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E739C8" w14:textId="067A3192" w:rsidR="001B4D1B" w:rsidRPr="001870C0" w:rsidRDefault="002F27FD" w:rsidP="001870C0">
      <w:pPr>
        <w:rPr>
          <w:b/>
          <w:bCs/>
          <w:sz w:val="28"/>
          <w:szCs w:val="28"/>
        </w:rPr>
      </w:pPr>
      <w:r w:rsidRPr="001870C0">
        <w:rPr>
          <w:b/>
          <w:bCs/>
          <w:sz w:val="28"/>
          <w:szCs w:val="28"/>
        </w:rPr>
        <w:t xml:space="preserve">Appendix </w:t>
      </w:r>
      <w:r w:rsidR="0F010AF4" w:rsidRPr="001870C0">
        <w:rPr>
          <w:b/>
          <w:bCs/>
          <w:sz w:val="28"/>
          <w:szCs w:val="28"/>
        </w:rPr>
        <w:t>6</w:t>
      </w:r>
      <w:r w:rsidRPr="001870C0">
        <w:rPr>
          <w:b/>
          <w:bCs/>
          <w:sz w:val="28"/>
          <w:szCs w:val="28"/>
        </w:rPr>
        <w:t xml:space="preserve"> – Response Form</w:t>
      </w:r>
    </w:p>
    <w:p w14:paraId="7C51DBC2" w14:textId="29D916E3" w:rsidR="00910842" w:rsidRPr="00CE7FE5" w:rsidRDefault="002F27FD" w:rsidP="001870C0">
      <w:pPr>
        <w:pStyle w:val="Heading1"/>
      </w:pPr>
      <w:r>
        <w:rPr>
          <w:noProof/>
          <w:lang w:eastAsia="en-GB"/>
        </w:rPr>
        <mc:AlternateContent>
          <mc:Choice Requires="wps">
            <w:drawing>
              <wp:anchor distT="0" distB="0" distL="114300" distR="114300" simplePos="0" relativeHeight="251658241" behindDoc="0" locked="0" layoutInCell="1" allowOverlap="1" wp14:anchorId="4B7EFA43" wp14:editId="6153B1D5">
                <wp:simplePos x="0" y="0"/>
                <wp:positionH relativeFrom="column">
                  <wp:posOffset>4476750</wp:posOffset>
                </wp:positionH>
                <wp:positionV relativeFrom="paragraph">
                  <wp:posOffset>-381000</wp:posOffset>
                </wp:positionV>
                <wp:extent cx="1466850" cy="1247775"/>
                <wp:effectExtent l="0" t="0" r="0" b="9525"/>
                <wp:wrapNone/>
                <wp:docPr id="3" name="Text Box 3"/>
                <wp:cNvGraphicFramePr/>
                <a:graphic xmlns:a="http://schemas.openxmlformats.org/drawingml/2006/main">
                  <a:graphicData uri="http://schemas.microsoft.com/office/word/2010/wordprocessingShape">
                    <wps:wsp>
                      <wps:cNvSpPr txBox="1"/>
                      <wps:spPr>
                        <a:xfrm>
                          <a:off x="0" y="0"/>
                          <a:ext cx="1466850" cy="12477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E3F132E" w14:textId="77777777" w:rsidR="00530B9E" w:rsidRDefault="002F27FD" w:rsidP="00910842">
                            <w:r>
                              <w:rPr>
                                <w:noProof/>
                                <w:lang w:eastAsia="en-GB"/>
                              </w:rPr>
                              <w:drawing>
                                <wp:inline distT="0" distB="0" distL="0" distR="0" wp14:anchorId="1E7923A4" wp14:editId="28591715">
                                  <wp:extent cx="1314450" cy="1133475"/>
                                  <wp:effectExtent l="0" t="0" r="0" b="9525"/>
                                  <wp:docPr id="358574501" name="Picture 6" descr="Colou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47115" name="Picture 1" descr="Colourlogo"/>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314450" cy="11334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4B7EFA43" id="_x0000_t202" coordsize="21600,21600" o:spt="202" path="m,l,21600r21600,l21600,xe">
                <v:stroke joinstyle="miter"/>
                <v:path gradientshapeok="t" o:connecttype="rect"/>
              </v:shapetype>
              <v:shape id="Text Box 3" o:spid="_x0000_s1026" type="#_x0000_t202" style="position:absolute;margin-left:352.5pt;margin-top:-30pt;width:115.5pt;height:98.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" fillcolor="white [3201]" stroked="f" strokeweight=".5pt">
                <v:textbox>
                  <w:txbxContent>
                    <w:p w14:paraId="1E3F132E" w14:textId="77777777" w:rsidR="00530B9E" w:rsidRDefault="002F27FD" w:rsidP="00910842">
                      <w:r>
                        <w:rPr>
                          <w:noProof/>
                          <w:lang w:eastAsia="en-GB"/>
                        </w:rPr>
                        <w:drawing>
                          <wp:inline distT="0" distB="0" distL="0" distR="0" wp14:anchorId="1E7923A4" wp14:editId="28591715">
                            <wp:extent cx="1314450" cy="1133475"/>
                            <wp:effectExtent l="0" t="0" r="0" b="9525"/>
                            <wp:docPr id="358574501" name="Picture 6" descr="Colou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47115" name="Picture 1" descr="Colourlogo"/>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314450" cy="1133475"/>
                                    </a:xfrm>
                                    <a:prstGeom prst="rect">
                                      <a:avLst/>
                                    </a:prstGeom>
                                    <a:noFill/>
                                    <a:ln>
                                      <a:noFill/>
                                    </a:ln>
                                  </pic:spPr>
                                </pic:pic>
                              </a:graphicData>
                            </a:graphic>
                          </wp:inline>
                        </w:drawing>
                      </w:r>
                    </w:p>
                  </w:txbxContent>
                </v:textbox>
              </v:shape>
            </w:pict>
          </mc:Fallback>
        </mc:AlternateContent>
      </w:r>
      <w:r>
        <w:t>CONSULTATION RESPONSE FORM</w:t>
      </w:r>
    </w:p>
    <w:p w14:paraId="7C51DBC3" w14:textId="77777777" w:rsidR="00910842" w:rsidRDefault="00910842" w:rsidP="00910842">
      <w:pPr>
        <w:tabs>
          <w:tab w:val="left" w:pos="4536"/>
        </w:tabs>
        <w:spacing w:after="0" w:line="240" w:lineRule="auto"/>
        <w:rPr>
          <w:rFonts w:ascii="Arial" w:hAnsi="Arial" w:cs="Arial"/>
          <w:b/>
          <w:sz w:val="28"/>
          <w:szCs w:val="28"/>
        </w:rPr>
      </w:pPr>
    </w:p>
    <w:p w14:paraId="7C51DBC5" w14:textId="04AA248B" w:rsidR="00910842" w:rsidRDefault="002F27FD" w:rsidP="001870C0">
      <w:pPr>
        <w:tabs>
          <w:tab w:val="left" w:pos="4536"/>
        </w:tabs>
        <w:spacing w:after="0" w:line="240" w:lineRule="auto"/>
        <w:rPr>
          <w:rFonts w:ascii="Arial" w:hAnsi="Arial" w:cs="Arial"/>
          <w:b/>
          <w:sz w:val="28"/>
          <w:szCs w:val="28"/>
        </w:rPr>
      </w:pPr>
      <w:r>
        <w:rPr>
          <w:rFonts w:ascii="Arial" w:hAnsi="Arial" w:cs="Arial"/>
          <w:b/>
          <w:sz w:val="28"/>
          <w:szCs w:val="28"/>
        </w:rPr>
        <w:t>Education Service</w:t>
      </w:r>
    </w:p>
    <w:p w14:paraId="12A2D07C" w14:textId="77777777" w:rsidR="001870C0" w:rsidRPr="001870C0" w:rsidRDefault="001870C0" w:rsidP="001870C0">
      <w:pPr>
        <w:tabs>
          <w:tab w:val="left" w:pos="4536"/>
        </w:tabs>
        <w:spacing w:after="0" w:line="240" w:lineRule="auto"/>
        <w:rPr>
          <w:rFonts w:ascii="Arial" w:hAnsi="Arial" w:cs="Arial"/>
          <w:b/>
          <w:sz w:val="28"/>
          <w:szCs w:val="28"/>
        </w:rPr>
      </w:pPr>
    </w:p>
    <w:p w14:paraId="7C51DBC6" w14:textId="77777777" w:rsidR="00910842" w:rsidRDefault="002F27FD" w:rsidP="00910842">
      <w:pPr>
        <w:tabs>
          <w:tab w:val="left" w:pos="4536"/>
        </w:tabs>
        <w:rPr>
          <w:rFonts w:ascii="Arial" w:hAnsi="Arial" w:cs="Arial"/>
          <w:b/>
          <w:sz w:val="24"/>
          <w:szCs w:val="24"/>
        </w:rPr>
      </w:pPr>
      <w:r w:rsidRPr="00CE7FE5">
        <w:rPr>
          <w:rFonts w:ascii="Arial" w:hAnsi="Arial" w:cs="Arial"/>
          <w:b/>
          <w:sz w:val="24"/>
          <w:szCs w:val="24"/>
        </w:rPr>
        <w:t>Please use this form to let us know what you think about the proposal</w:t>
      </w:r>
    </w:p>
    <w:p w14:paraId="0FE1D6C8" w14:textId="77857DCC" w:rsidR="002E7789" w:rsidRDefault="002F27FD" w:rsidP="00910842">
      <w:pPr>
        <w:tabs>
          <w:tab w:val="left" w:pos="4536"/>
        </w:tabs>
        <w:spacing w:after="0" w:line="240" w:lineRule="auto"/>
      </w:pPr>
      <w:r w:rsidRPr="007231EB">
        <w:rPr>
          <w:rFonts w:ascii="Arial" w:hAnsi="Arial" w:cs="Arial"/>
          <w:sz w:val="24"/>
          <w:szCs w:val="24"/>
        </w:rPr>
        <w:t xml:space="preserve">You can </w:t>
      </w:r>
      <w:r w:rsidR="002E7789">
        <w:rPr>
          <w:rFonts w:ascii="Arial" w:hAnsi="Arial" w:cs="Arial"/>
          <w:sz w:val="24"/>
          <w:szCs w:val="24"/>
        </w:rPr>
        <w:t xml:space="preserve">submit a written representation by downloading this Response Form in Word format, populating it, and emailing the completed form to: </w:t>
      </w:r>
      <w:hyperlink r:id="rId12" w:history="1">
        <w:r w:rsidR="002E7789" w:rsidRPr="00004F24">
          <w:rPr>
            <w:rStyle w:val="Hyperlink"/>
            <w:rFonts w:ascii="Arial" w:hAnsi="Arial" w:cs="Arial"/>
            <w:sz w:val="24"/>
            <w:szCs w:val="24"/>
          </w:rPr>
          <w:t>schoolsupport@argyll-bute.gov.uk</w:t>
        </w:r>
      </w:hyperlink>
      <w:r w:rsidR="002E7789">
        <w:t>.</w:t>
      </w:r>
    </w:p>
    <w:p w14:paraId="2F0A0DC3" w14:textId="77777777" w:rsidR="002E7789" w:rsidRDefault="002E7789" w:rsidP="00910842">
      <w:pPr>
        <w:tabs>
          <w:tab w:val="left" w:pos="4536"/>
        </w:tabs>
        <w:spacing w:after="0" w:line="240" w:lineRule="auto"/>
      </w:pPr>
    </w:p>
    <w:p w14:paraId="7C51DBC8" w14:textId="06649B86" w:rsidR="00910842" w:rsidRDefault="002E7789" w:rsidP="00910842">
      <w:pPr>
        <w:tabs>
          <w:tab w:val="left" w:pos="4536"/>
        </w:tabs>
        <w:spacing w:after="0" w:line="240" w:lineRule="auto"/>
        <w:rPr>
          <w:rFonts w:ascii="Arial" w:hAnsi="Arial" w:cs="Arial"/>
          <w:sz w:val="24"/>
          <w:szCs w:val="24"/>
        </w:rPr>
      </w:pPr>
      <w:r>
        <w:rPr>
          <w:rFonts w:ascii="Arial" w:hAnsi="Arial" w:cs="Arial"/>
          <w:sz w:val="24"/>
          <w:szCs w:val="24"/>
        </w:rPr>
        <w:t>Alternatively, you may wish to print out this form, complete it by hand (please use block capital letters), and return the completed form by post to:</w:t>
      </w:r>
      <w:r w:rsidR="002F27FD" w:rsidRPr="007231EB">
        <w:rPr>
          <w:rFonts w:ascii="Arial" w:hAnsi="Arial" w:cs="Arial"/>
          <w:sz w:val="24"/>
          <w:szCs w:val="24"/>
        </w:rPr>
        <w:t xml:space="preserve"> </w:t>
      </w:r>
      <w:r w:rsidR="002F27FD">
        <w:rPr>
          <w:rFonts w:ascii="Arial" w:hAnsi="Arial" w:cs="Arial"/>
          <w:sz w:val="24"/>
          <w:szCs w:val="24"/>
        </w:rPr>
        <w:t>Education</w:t>
      </w:r>
      <w:r>
        <w:rPr>
          <w:rFonts w:ascii="Arial" w:hAnsi="Arial" w:cs="Arial"/>
          <w:sz w:val="24"/>
          <w:szCs w:val="24"/>
        </w:rPr>
        <w:t xml:space="preserve"> Services</w:t>
      </w:r>
      <w:r w:rsidR="002F27FD">
        <w:rPr>
          <w:rFonts w:ascii="Arial" w:hAnsi="Arial" w:cs="Arial"/>
          <w:sz w:val="24"/>
          <w:szCs w:val="24"/>
        </w:rPr>
        <w:t>, Argyll House, Alexandra Parade, Dunoon, PA23 8AJ</w:t>
      </w:r>
      <w:r w:rsidR="00024C8C">
        <w:rPr>
          <w:rFonts w:ascii="Arial" w:hAnsi="Arial" w:cs="Arial"/>
          <w:sz w:val="24"/>
          <w:szCs w:val="24"/>
        </w:rPr>
        <w:t>.</w:t>
      </w:r>
    </w:p>
    <w:p w14:paraId="7C51DBC9" w14:textId="77777777" w:rsidR="00910842" w:rsidRDefault="00910842" w:rsidP="00910842">
      <w:pPr>
        <w:tabs>
          <w:tab w:val="left" w:pos="4536"/>
        </w:tabs>
        <w:spacing w:after="0" w:line="240" w:lineRule="auto"/>
        <w:rPr>
          <w:rFonts w:ascii="Arial" w:hAnsi="Arial" w:cs="Arial"/>
          <w:sz w:val="24"/>
          <w:szCs w:val="24"/>
        </w:rPr>
      </w:pPr>
    </w:p>
    <w:p w14:paraId="7C51DBCA" w14:textId="1A7E8441" w:rsidR="00910842" w:rsidRPr="004D333D" w:rsidRDefault="002F27FD" w:rsidP="22983A2F">
      <w:pPr>
        <w:tabs>
          <w:tab w:val="left" w:pos="4536"/>
        </w:tabs>
        <w:spacing w:after="0" w:line="240" w:lineRule="auto"/>
        <w:rPr>
          <w:rFonts w:ascii="Arial" w:hAnsi="Arial" w:cs="Arial"/>
          <w:b/>
          <w:bCs/>
          <w:color w:val="000000" w:themeColor="text1"/>
          <w:sz w:val="24"/>
          <w:szCs w:val="24"/>
        </w:rPr>
      </w:pPr>
      <w:r w:rsidRPr="22983A2F">
        <w:rPr>
          <w:rFonts w:ascii="Arial" w:hAnsi="Arial" w:cs="Arial"/>
          <w:sz w:val="24"/>
          <w:szCs w:val="24"/>
        </w:rPr>
        <w:t>The closing date for</w:t>
      </w:r>
      <w:r w:rsidR="00FA3E35">
        <w:rPr>
          <w:rFonts w:ascii="Arial" w:hAnsi="Arial" w:cs="Arial"/>
          <w:sz w:val="24"/>
          <w:szCs w:val="24"/>
        </w:rPr>
        <w:t xml:space="preserve"> responses to be received by the Coun</w:t>
      </w:r>
      <w:r w:rsidR="00FB2D25">
        <w:rPr>
          <w:rFonts w:ascii="Arial" w:hAnsi="Arial" w:cs="Arial"/>
          <w:sz w:val="24"/>
          <w:szCs w:val="24"/>
        </w:rPr>
        <w:t xml:space="preserve">cil is </w:t>
      </w:r>
      <w:r w:rsidR="4F7928F0" w:rsidRPr="004D333D">
        <w:rPr>
          <w:rFonts w:ascii="Arial" w:hAnsi="Arial" w:cs="Arial"/>
          <w:b/>
          <w:bCs/>
          <w:color w:val="000000" w:themeColor="text1"/>
          <w:sz w:val="24"/>
          <w:szCs w:val="24"/>
        </w:rPr>
        <w:t>5pm on</w:t>
      </w:r>
      <w:r w:rsidR="48E27C6A" w:rsidRPr="004D333D">
        <w:rPr>
          <w:rFonts w:ascii="Arial" w:hAnsi="Arial" w:cs="Arial"/>
          <w:b/>
          <w:bCs/>
          <w:color w:val="000000" w:themeColor="text1"/>
          <w:sz w:val="24"/>
          <w:szCs w:val="24"/>
        </w:rPr>
        <w:t xml:space="preserve"> </w:t>
      </w:r>
      <w:r w:rsidR="00665349" w:rsidRPr="004D333D">
        <w:rPr>
          <w:rFonts w:ascii="Arial" w:hAnsi="Arial" w:cs="Arial"/>
          <w:b/>
          <w:bCs/>
          <w:color w:val="000000" w:themeColor="text1"/>
          <w:sz w:val="24"/>
          <w:szCs w:val="24"/>
        </w:rPr>
        <w:t>2</w:t>
      </w:r>
      <w:r w:rsidR="00665349" w:rsidRPr="004D333D">
        <w:rPr>
          <w:rFonts w:ascii="Arial" w:hAnsi="Arial" w:cs="Arial"/>
          <w:b/>
          <w:bCs/>
          <w:color w:val="000000" w:themeColor="text1"/>
          <w:sz w:val="24"/>
          <w:szCs w:val="24"/>
          <w:vertAlign w:val="superscript"/>
        </w:rPr>
        <w:t>nd</w:t>
      </w:r>
      <w:r w:rsidR="00665349" w:rsidRPr="004D333D">
        <w:rPr>
          <w:rFonts w:ascii="Arial" w:hAnsi="Arial" w:cs="Arial"/>
          <w:b/>
          <w:bCs/>
          <w:color w:val="000000" w:themeColor="text1"/>
          <w:sz w:val="24"/>
          <w:szCs w:val="24"/>
        </w:rPr>
        <w:t xml:space="preserve"> October</w:t>
      </w:r>
      <w:r w:rsidR="00FB2D25" w:rsidRPr="004D333D">
        <w:rPr>
          <w:rFonts w:ascii="Arial" w:hAnsi="Arial" w:cs="Arial"/>
          <w:b/>
          <w:bCs/>
          <w:color w:val="000000" w:themeColor="text1"/>
          <w:sz w:val="24"/>
          <w:szCs w:val="24"/>
        </w:rPr>
        <w:t xml:space="preserve"> 202</w:t>
      </w:r>
      <w:r w:rsidR="00E74F96" w:rsidRPr="004D333D">
        <w:rPr>
          <w:rFonts w:ascii="Arial" w:hAnsi="Arial" w:cs="Arial"/>
          <w:b/>
          <w:bCs/>
          <w:color w:val="000000" w:themeColor="text1"/>
          <w:sz w:val="24"/>
          <w:szCs w:val="24"/>
        </w:rPr>
        <w:t>6</w:t>
      </w:r>
      <w:r w:rsidR="00FB2D25" w:rsidRPr="004D333D">
        <w:rPr>
          <w:rFonts w:ascii="Arial" w:hAnsi="Arial" w:cs="Arial"/>
          <w:b/>
          <w:bCs/>
          <w:color w:val="000000" w:themeColor="text1"/>
          <w:sz w:val="24"/>
          <w:szCs w:val="24"/>
        </w:rPr>
        <w:t>.</w:t>
      </w:r>
    </w:p>
    <w:p w14:paraId="7C51DBCB" w14:textId="77777777" w:rsidR="00910842" w:rsidRPr="005F6286" w:rsidRDefault="00910842" w:rsidP="00910842">
      <w:pPr>
        <w:tabs>
          <w:tab w:val="left" w:pos="4536"/>
        </w:tabs>
        <w:spacing w:after="0" w:line="240" w:lineRule="auto"/>
        <w:rPr>
          <w:rFonts w:ascii="Arial" w:hAnsi="Arial" w:cs="Arial"/>
          <w:b/>
          <w:color w:val="ED7D31" w:themeColor="accent2"/>
          <w:sz w:val="24"/>
          <w:szCs w:val="24"/>
        </w:rPr>
      </w:pPr>
    </w:p>
    <w:p w14:paraId="7C51DBCC" w14:textId="77777777" w:rsidR="00910842" w:rsidRDefault="002F27FD" w:rsidP="00910842">
      <w:pPr>
        <w:tabs>
          <w:tab w:val="left" w:pos="4536"/>
        </w:tabs>
        <w:spacing w:after="0" w:line="240" w:lineRule="auto"/>
        <w:rPr>
          <w:rFonts w:ascii="Arial" w:hAnsi="Arial" w:cs="Arial"/>
          <w:b/>
          <w:sz w:val="32"/>
          <w:szCs w:val="32"/>
        </w:rPr>
      </w:pPr>
      <w:r w:rsidRPr="007231EB">
        <w:rPr>
          <w:rFonts w:ascii="Arial" w:hAnsi="Arial" w:cs="Arial"/>
          <w:b/>
          <w:sz w:val="32"/>
          <w:szCs w:val="32"/>
        </w:rPr>
        <w:t>Proposal</w:t>
      </w:r>
    </w:p>
    <w:p w14:paraId="7C51DBCD" w14:textId="77777777" w:rsidR="00910842" w:rsidRPr="001B4D1B" w:rsidRDefault="00910842" w:rsidP="00910842">
      <w:pPr>
        <w:tabs>
          <w:tab w:val="left" w:pos="4536"/>
        </w:tabs>
        <w:spacing w:after="0" w:line="240" w:lineRule="auto"/>
        <w:rPr>
          <w:rFonts w:ascii="Arial" w:hAnsi="Arial" w:cs="Arial"/>
          <w:b/>
          <w:sz w:val="24"/>
          <w:szCs w:val="24"/>
        </w:rPr>
      </w:pPr>
    </w:p>
    <w:p w14:paraId="7C51DBCE" w14:textId="77777777" w:rsidR="00910842" w:rsidRDefault="002F27FD" w:rsidP="00910842">
      <w:pPr>
        <w:tabs>
          <w:tab w:val="left" w:pos="4536"/>
        </w:tabs>
        <w:spacing w:after="0" w:line="240" w:lineRule="auto"/>
        <w:rPr>
          <w:rFonts w:ascii="Arial" w:hAnsi="Arial" w:cs="Arial"/>
          <w:sz w:val="24"/>
          <w:szCs w:val="24"/>
        </w:rPr>
      </w:pPr>
      <w:r>
        <w:rPr>
          <w:rFonts w:ascii="Arial" w:hAnsi="Arial" w:cs="Arial"/>
          <w:sz w:val="24"/>
          <w:szCs w:val="24"/>
        </w:rPr>
        <w:t>Argyll and Bute Council is seeking the views on the following proposal, namely:</w:t>
      </w:r>
    </w:p>
    <w:p w14:paraId="7C51DBCF" w14:textId="77777777" w:rsidR="00910842" w:rsidRDefault="00910842" w:rsidP="00910842">
      <w:pPr>
        <w:tabs>
          <w:tab w:val="left" w:pos="4536"/>
        </w:tabs>
        <w:spacing w:after="0" w:line="240" w:lineRule="auto"/>
        <w:rPr>
          <w:rFonts w:ascii="Arial" w:hAnsi="Arial" w:cs="Arial"/>
          <w:sz w:val="24"/>
          <w:szCs w:val="24"/>
        </w:rPr>
      </w:pPr>
    </w:p>
    <w:p w14:paraId="7C51DBD1" w14:textId="11575EBC" w:rsidR="00910842" w:rsidRDefault="002F27FD" w:rsidP="4E73AF38">
      <w:pPr>
        <w:pStyle w:val="ListParagraph"/>
        <w:numPr>
          <w:ilvl w:val="0"/>
          <w:numId w:val="27"/>
        </w:numPr>
        <w:tabs>
          <w:tab w:val="left" w:pos="4536"/>
        </w:tabs>
        <w:spacing w:after="0" w:line="240" w:lineRule="auto"/>
        <w:rPr>
          <w:rFonts w:ascii="Arial" w:eastAsia="Arial" w:hAnsi="Arial" w:cs="Arial"/>
          <w:sz w:val="24"/>
          <w:szCs w:val="24"/>
        </w:rPr>
      </w:pPr>
      <w:r w:rsidRPr="5814B9D7">
        <w:rPr>
          <w:rFonts w:ascii="Arial" w:eastAsia="Arial" w:hAnsi="Arial" w:cs="Arial"/>
          <w:sz w:val="24"/>
          <w:szCs w:val="24"/>
        </w:rPr>
        <w:t>To relocate the current Tobermory 2-18 Campus School building to a new school building located on the site which is situated to southern edge of Tobermory with the western boundary adjacent to the A848.</w:t>
      </w:r>
    </w:p>
    <w:p w14:paraId="4590E51A" w14:textId="1BCE4E2D" w:rsidR="4E73AF38" w:rsidRDefault="4E73AF38" w:rsidP="4E73AF38">
      <w:pPr>
        <w:pStyle w:val="ListParagraph"/>
        <w:tabs>
          <w:tab w:val="left" w:pos="4536"/>
        </w:tabs>
        <w:spacing w:after="0" w:line="240" w:lineRule="auto"/>
      </w:pPr>
    </w:p>
    <w:p w14:paraId="43DF462F" w14:textId="032703FF" w:rsidR="00910842" w:rsidRPr="0083244F" w:rsidRDefault="002F27FD" w:rsidP="72B41B4E">
      <w:pPr>
        <w:spacing w:after="0" w:line="240" w:lineRule="auto"/>
        <w:rPr>
          <w:rFonts w:ascii="Arial" w:hAnsi="Arial" w:cs="Arial"/>
          <w:sz w:val="24"/>
          <w:szCs w:val="24"/>
        </w:rPr>
      </w:pPr>
      <w:r w:rsidRPr="0083244F">
        <w:rPr>
          <w:rFonts w:ascii="Arial" w:hAnsi="Arial" w:cs="Arial"/>
          <w:sz w:val="24"/>
          <w:szCs w:val="24"/>
        </w:rPr>
        <w:t xml:space="preserve">If you </w:t>
      </w:r>
      <w:r w:rsidRPr="0083244F">
        <w:rPr>
          <w:rFonts w:ascii="Arial" w:hAnsi="Arial" w:cs="Arial"/>
          <w:b/>
          <w:bCs/>
          <w:sz w:val="24"/>
          <w:szCs w:val="24"/>
        </w:rPr>
        <w:t>do not wish your response to be publicly available</w:t>
      </w:r>
      <w:r w:rsidRPr="0083244F">
        <w:rPr>
          <w:rFonts w:ascii="Arial" w:hAnsi="Arial" w:cs="Arial"/>
          <w:sz w:val="24"/>
          <w:szCs w:val="24"/>
        </w:rPr>
        <w:t xml:space="preserve">, you must </w:t>
      </w:r>
      <w:r w:rsidR="71ED49EB" w:rsidRPr="0083244F">
        <w:rPr>
          <w:rFonts w:ascii="Arial" w:hAnsi="Arial" w:cs="Arial"/>
          <w:sz w:val="24"/>
          <w:szCs w:val="24"/>
        </w:rPr>
        <w:t>tick the box below</w:t>
      </w:r>
      <w:r w:rsidR="005444A1" w:rsidRPr="0083244F">
        <w:rPr>
          <w:rFonts w:ascii="Arial" w:hAnsi="Arial" w:cs="Arial"/>
          <w:sz w:val="24"/>
          <w:szCs w:val="24"/>
        </w:rPr>
        <w:t>.</w:t>
      </w:r>
      <w:r w:rsidR="71ED49EB" w:rsidRPr="0083244F">
        <w:rPr>
          <w:rFonts w:ascii="Arial" w:hAnsi="Arial" w:cs="Arial"/>
          <w:sz w:val="24"/>
          <w:szCs w:val="24"/>
        </w:rPr>
        <w:t xml:space="preserve"> </w:t>
      </w:r>
      <w:r w:rsidR="005444A1" w:rsidRPr="0083244F">
        <w:rPr>
          <w:rFonts w:ascii="Arial" w:hAnsi="Arial" w:cs="Arial"/>
          <w:sz w:val="24"/>
          <w:szCs w:val="24"/>
        </w:rPr>
        <w:t>O</w:t>
      </w:r>
      <w:r w:rsidR="17DB00D8" w:rsidRPr="0083244F">
        <w:rPr>
          <w:rFonts w:ascii="Arial" w:hAnsi="Arial" w:cs="Arial"/>
          <w:sz w:val="24"/>
          <w:szCs w:val="24"/>
        </w:rPr>
        <w:t>therwise, it will be assumed that you agree to your response being made publicly available.</w:t>
      </w:r>
    </w:p>
    <w:p w14:paraId="5C4B2A38" w14:textId="03C6B781" w:rsidR="00910842" w:rsidRPr="0083244F" w:rsidRDefault="00910842" w:rsidP="5FF8AAC9">
      <w:pPr>
        <w:spacing w:after="0" w:line="240" w:lineRule="auto"/>
        <w:rPr>
          <w:rFonts w:ascii="Arial" w:hAnsi="Arial" w:cs="Arial"/>
          <w:sz w:val="24"/>
          <w:szCs w:val="24"/>
        </w:rPr>
      </w:pPr>
    </w:p>
    <w:p w14:paraId="7C51DBD4" w14:textId="6CDF4E99" w:rsidR="00CA2B47" w:rsidRPr="001870C0" w:rsidRDefault="002F27FD" w:rsidP="001870C0">
      <w:pPr>
        <w:spacing w:after="0" w:line="240" w:lineRule="auto"/>
        <w:rPr>
          <w:rFonts w:ascii="Arial" w:hAnsi="Arial" w:cs="Arial"/>
          <w:b/>
          <w:bCs/>
          <w:sz w:val="24"/>
          <w:szCs w:val="24"/>
        </w:rPr>
      </w:pPr>
      <w:r w:rsidRPr="0083244F">
        <w:rPr>
          <w:noProof/>
          <w:lang w:eastAsia="en-GB"/>
        </w:rPr>
        <mc:AlternateContent>
          <mc:Choice Requires="wps">
            <w:drawing>
              <wp:inline distT="0" distB="0" distL="0" distR="0" wp14:anchorId="62DA1BE2" wp14:editId="646C8F55">
                <wp:extent cx="178594" cy="182562"/>
                <wp:effectExtent l="0" t="0" r="12065" b="27305"/>
                <wp:docPr id="189655407" name="Rectangle 1"/>
                <wp:cNvGraphicFramePr/>
                <a:graphic xmlns:a="http://schemas.openxmlformats.org/drawingml/2006/main">
                  <a:graphicData uri="http://schemas.microsoft.com/office/word/2010/wordprocessingShape">
                    <wps:wsp>
                      <wps:cNvSpPr/>
                      <wps:spPr>
                        <a:xfrm>
                          <a:off x="0" y="0"/>
                          <a:ext cx="178594" cy="182562"/>
                        </a:xfrm>
                        <a:prstGeom prst="rect">
                          <a:avLst/>
                        </a:prstGeom>
                        <a:solidFill>
                          <a:schemeClr val="bg1"/>
                        </a:solidFill>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w:pict>
              <v:rect w14:anchorId="2310718F" id="Rectangle 1" o:spid="_x0000_s1026" style="width:14.05pt;height:14.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" fillcolor="white [3212]" strokecolor="#1f4d78 [1604]" strokeweight="1pt">
                <w10:anchorlock/>
              </v:rect>
            </w:pict>
          </mc:Fallback>
        </mc:AlternateContent>
      </w:r>
      <w:r w:rsidRPr="0083244F">
        <w:rPr>
          <w:rFonts w:ascii="Arial" w:hAnsi="Arial" w:cs="Arial"/>
          <w:sz w:val="24"/>
          <w:szCs w:val="24"/>
        </w:rPr>
        <w:t xml:space="preserve"> </w:t>
      </w:r>
      <w:r w:rsidRPr="0083244F">
        <w:rPr>
          <w:rFonts w:ascii="Arial" w:hAnsi="Arial" w:cs="Arial"/>
          <w:b/>
          <w:bCs/>
          <w:i/>
          <w:iCs/>
          <w:sz w:val="24"/>
          <w:szCs w:val="24"/>
        </w:rPr>
        <w:t>“I wish my response to be considered as confidential with access restricted to elected members and council officers of Argyll and Bute Council.”</w:t>
      </w:r>
      <w:r w:rsidRPr="0083244F">
        <w:rPr>
          <w:rFonts w:ascii="Arial" w:hAnsi="Arial" w:cs="Arial"/>
          <w:sz w:val="24"/>
          <w:szCs w:val="24"/>
        </w:rPr>
        <w:t xml:space="preserve"> </w:t>
      </w:r>
    </w:p>
    <w:p w14:paraId="7C51DBD5" w14:textId="77777777" w:rsidR="00910842" w:rsidRPr="00910842" w:rsidRDefault="00910842" w:rsidP="00910842">
      <w:pPr>
        <w:pStyle w:val="ListParagraph"/>
        <w:tabs>
          <w:tab w:val="left" w:pos="4536"/>
        </w:tabs>
        <w:spacing w:after="0" w:line="240" w:lineRule="auto"/>
        <w:contextualSpacing w:val="0"/>
        <w:rPr>
          <w:rFonts w:ascii="Arial" w:hAnsi="Arial" w:cs="Arial"/>
          <w:sz w:val="24"/>
          <w:szCs w:val="24"/>
        </w:rPr>
      </w:pPr>
    </w:p>
    <w:tbl>
      <w:tblPr>
        <w:tblStyle w:val="TableGrid"/>
        <w:tblW w:w="0" w:type="auto"/>
        <w:tblLook w:val="04A0" w:firstRow="1" w:lastRow="0" w:firstColumn="1" w:lastColumn="0" w:noHBand="0" w:noVBand="1"/>
      </w:tblPr>
      <w:tblGrid>
        <w:gridCol w:w="2287"/>
        <w:gridCol w:w="2454"/>
        <w:gridCol w:w="848"/>
        <w:gridCol w:w="423"/>
        <w:gridCol w:w="846"/>
        <w:gridCol w:w="424"/>
        <w:gridCol w:w="1416"/>
        <w:gridCol w:w="484"/>
      </w:tblGrid>
      <w:tr w:rsidR="00526922" w14:paraId="7C51DBD9" w14:textId="77777777" w:rsidTr="59E54C9B">
        <w:trPr>
          <w:trHeight w:val="300"/>
        </w:trPr>
        <w:tc>
          <w:tcPr>
            <w:tcW w:w="2302" w:type="dxa"/>
          </w:tcPr>
          <w:p w14:paraId="7C51DBD6" w14:textId="77777777" w:rsidR="00910842" w:rsidRDefault="002F27FD" w:rsidP="00177458">
            <w:pPr>
              <w:tabs>
                <w:tab w:val="left" w:pos="4536"/>
              </w:tabs>
              <w:rPr>
                <w:rFonts w:ascii="Arial" w:hAnsi="Arial" w:cs="Arial"/>
                <w:sz w:val="24"/>
                <w:szCs w:val="24"/>
              </w:rPr>
            </w:pPr>
            <w:r>
              <w:rPr>
                <w:rFonts w:ascii="Arial" w:hAnsi="Arial" w:cs="Arial"/>
                <w:sz w:val="24"/>
                <w:szCs w:val="24"/>
              </w:rPr>
              <w:t>Name</w:t>
            </w:r>
          </w:p>
        </w:tc>
        <w:tc>
          <w:tcPr>
            <w:tcW w:w="6940" w:type="dxa"/>
            <w:gridSpan w:val="7"/>
          </w:tcPr>
          <w:p w14:paraId="7C51DBD7" w14:textId="77777777" w:rsidR="00910842" w:rsidRDefault="00910842" w:rsidP="00177458">
            <w:pPr>
              <w:tabs>
                <w:tab w:val="left" w:pos="4536"/>
              </w:tabs>
              <w:rPr>
                <w:rFonts w:ascii="Arial" w:hAnsi="Arial" w:cs="Arial"/>
                <w:sz w:val="24"/>
                <w:szCs w:val="24"/>
              </w:rPr>
            </w:pPr>
          </w:p>
          <w:p w14:paraId="7C51DBD8" w14:textId="77777777" w:rsidR="00910842" w:rsidRDefault="00910842" w:rsidP="00177458">
            <w:pPr>
              <w:tabs>
                <w:tab w:val="left" w:pos="4536"/>
              </w:tabs>
              <w:rPr>
                <w:rFonts w:ascii="Arial" w:hAnsi="Arial" w:cs="Arial"/>
                <w:sz w:val="24"/>
                <w:szCs w:val="24"/>
              </w:rPr>
            </w:pPr>
          </w:p>
        </w:tc>
      </w:tr>
      <w:tr w:rsidR="00526922" w14:paraId="7C51DBDF" w14:textId="77777777" w:rsidTr="59E54C9B">
        <w:trPr>
          <w:trHeight w:val="300"/>
        </w:trPr>
        <w:tc>
          <w:tcPr>
            <w:tcW w:w="2302" w:type="dxa"/>
            <w:tcBorders>
              <w:bottom w:val="single" w:sz="4" w:space="0" w:color="auto"/>
            </w:tcBorders>
          </w:tcPr>
          <w:p w14:paraId="7C51DBDA" w14:textId="77777777" w:rsidR="00910842" w:rsidRDefault="002F27FD" w:rsidP="00177458">
            <w:pPr>
              <w:tabs>
                <w:tab w:val="left" w:pos="4536"/>
              </w:tabs>
              <w:rPr>
                <w:rFonts w:ascii="Arial" w:hAnsi="Arial" w:cs="Arial"/>
                <w:sz w:val="24"/>
                <w:szCs w:val="24"/>
              </w:rPr>
            </w:pPr>
            <w:r>
              <w:rPr>
                <w:rFonts w:ascii="Arial" w:hAnsi="Arial" w:cs="Arial"/>
                <w:sz w:val="24"/>
                <w:szCs w:val="24"/>
              </w:rPr>
              <w:t>Address</w:t>
            </w:r>
          </w:p>
        </w:tc>
        <w:tc>
          <w:tcPr>
            <w:tcW w:w="6940" w:type="dxa"/>
            <w:gridSpan w:val="7"/>
            <w:tcBorders>
              <w:bottom w:val="single" w:sz="4" w:space="0" w:color="auto"/>
            </w:tcBorders>
          </w:tcPr>
          <w:p w14:paraId="7C51DBDB" w14:textId="77777777" w:rsidR="00910842" w:rsidRDefault="00910842" w:rsidP="00177458">
            <w:pPr>
              <w:tabs>
                <w:tab w:val="left" w:pos="4536"/>
              </w:tabs>
              <w:rPr>
                <w:rFonts w:ascii="Arial" w:hAnsi="Arial" w:cs="Arial"/>
                <w:sz w:val="24"/>
                <w:szCs w:val="24"/>
              </w:rPr>
            </w:pPr>
          </w:p>
          <w:p w14:paraId="7C51DBDC" w14:textId="77777777" w:rsidR="00910842" w:rsidRDefault="00910842" w:rsidP="00177458">
            <w:pPr>
              <w:tabs>
                <w:tab w:val="left" w:pos="4536"/>
              </w:tabs>
              <w:rPr>
                <w:rFonts w:ascii="Arial" w:hAnsi="Arial" w:cs="Arial"/>
                <w:sz w:val="24"/>
                <w:szCs w:val="24"/>
              </w:rPr>
            </w:pPr>
          </w:p>
          <w:p w14:paraId="7C51DBDD" w14:textId="77777777" w:rsidR="00910842" w:rsidRDefault="00910842" w:rsidP="00177458">
            <w:pPr>
              <w:tabs>
                <w:tab w:val="left" w:pos="4536"/>
              </w:tabs>
              <w:rPr>
                <w:rFonts w:ascii="Arial" w:hAnsi="Arial" w:cs="Arial"/>
                <w:sz w:val="24"/>
                <w:szCs w:val="24"/>
              </w:rPr>
            </w:pPr>
          </w:p>
          <w:p w14:paraId="7C51DBDE" w14:textId="77777777" w:rsidR="00910842" w:rsidRDefault="00910842" w:rsidP="00177458">
            <w:pPr>
              <w:tabs>
                <w:tab w:val="left" w:pos="4536"/>
              </w:tabs>
              <w:rPr>
                <w:rFonts w:ascii="Arial" w:hAnsi="Arial" w:cs="Arial"/>
                <w:sz w:val="24"/>
                <w:szCs w:val="24"/>
              </w:rPr>
            </w:pPr>
          </w:p>
        </w:tc>
      </w:tr>
      <w:tr w:rsidR="00526922" w14:paraId="7C51DBE1" w14:textId="77777777" w:rsidTr="59E54C9B">
        <w:trPr>
          <w:trHeight w:val="300"/>
        </w:trPr>
        <w:tc>
          <w:tcPr>
            <w:tcW w:w="9242" w:type="dxa"/>
            <w:gridSpan w:val="8"/>
            <w:tcBorders>
              <w:left w:val="nil"/>
              <w:bottom w:val="nil"/>
              <w:right w:val="nil"/>
            </w:tcBorders>
          </w:tcPr>
          <w:p w14:paraId="7C51DBE0" w14:textId="77777777" w:rsidR="00910842" w:rsidRDefault="00910842" w:rsidP="00177458">
            <w:pPr>
              <w:tabs>
                <w:tab w:val="left" w:pos="4536"/>
              </w:tabs>
              <w:rPr>
                <w:rFonts w:ascii="Arial" w:hAnsi="Arial" w:cs="Arial"/>
                <w:sz w:val="24"/>
                <w:szCs w:val="24"/>
              </w:rPr>
            </w:pPr>
          </w:p>
        </w:tc>
      </w:tr>
      <w:tr w:rsidR="00526922" w14:paraId="7C51DBE9" w14:textId="77777777" w:rsidTr="59E54C9B">
        <w:trPr>
          <w:trHeight w:val="300"/>
        </w:trPr>
        <w:tc>
          <w:tcPr>
            <w:tcW w:w="4786" w:type="dxa"/>
            <w:gridSpan w:val="2"/>
            <w:tcBorders>
              <w:top w:val="nil"/>
              <w:left w:val="nil"/>
              <w:bottom w:val="nil"/>
              <w:right w:val="nil"/>
            </w:tcBorders>
          </w:tcPr>
          <w:p w14:paraId="7C51DBE2" w14:textId="7FFCDEA7" w:rsidR="00910842" w:rsidRDefault="002F27FD" w:rsidP="00177458">
            <w:pPr>
              <w:tabs>
                <w:tab w:val="left" w:pos="4536"/>
              </w:tabs>
              <w:rPr>
                <w:rFonts w:ascii="Arial" w:hAnsi="Arial" w:cs="Arial"/>
                <w:sz w:val="24"/>
                <w:szCs w:val="24"/>
              </w:rPr>
            </w:pPr>
            <w:r w:rsidRPr="3183D51F">
              <w:rPr>
                <w:rFonts w:ascii="Arial" w:hAnsi="Arial" w:cs="Arial"/>
                <w:sz w:val="24"/>
                <w:szCs w:val="24"/>
              </w:rPr>
              <w:t xml:space="preserve">I agree with the </w:t>
            </w:r>
            <w:r w:rsidR="4878E984" w:rsidRPr="3183D51F">
              <w:rPr>
                <w:rFonts w:ascii="Arial" w:hAnsi="Arial" w:cs="Arial"/>
                <w:sz w:val="24"/>
                <w:szCs w:val="24"/>
              </w:rPr>
              <w:t>proposal (</w:t>
            </w:r>
            <w:r w:rsidRPr="3183D51F">
              <w:rPr>
                <w:rFonts w:ascii="Arial" w:hAnsi="Arial" w:cs="Arial"/>
                <w:sz w:val="24"/>
                <w:szCs w:val="24"/>
              </w:rPr>
              <w:t>please tick)</w:t>
            </w:r>
          </w:p>
        </w:tc>
        <w:tc>
          <w:tcPr>
            <w:tcW w:w="851" w:type="dxa"/>
            <w:tcBorders>
              <w:top w:val="nil"/>
              <w:left w:val="nil"/>
              <w:bottom w:val="nil"/>
            </w:tcBorders>
          </w:tcPr>
          <w:p w14:paraId="7C51DBE3" w14:textId="77777777" w:rsidR="00910842" w:rsidRDefault="002F27FD" w:rsidP="00177458">
            <w:pPr>
              <w:tabs>
                <w:tab w:val="left" w:pos="4536"/>
              </w:tabs>
              <w:jc w:val="right"/>
              <w:rPr>
                <w:rFonts w:ascii="Arial" w:hAnsi="Arial" w:cs="Arial"/>
                <w:sz w:val="24"/>
                <w:szCs w:val="24"/>
              </w:rPr>
            </w:pPr>
            <w:r>
              <w:rPr>
                <w:rFonts w:ascii="Arial" w:hAnsi="Arial" w:cs="Arial"/>
                <w:sz w:val="24"/>
                <w:szCs w:val="24"/>
              </w:rPr>
              <w:t>Yes</w:t>
            </w:r>
          </w:p>
        </w:tc>
        <w:tc>
          <w:tcPr>
            <w:tcW w:w="425" w:type="dxa"/>
            <w:tcBorders>
              <w:top w:val="single" w:sz="4" w:space="0" w:color="auto"/>
              <w:bottom w:val="single" w:sz="4" w:space="0" w:color="auto"/>
            </w:tcBorders>
          </w:tcPr>
          <w:p w14:paraId="7C51DBE4" w14:textId="77777777" w:rsidR="00910842" w:rsidRDefault="00910842" w:rsidP="00177458">
            <w:pPr>
              <w:tabs>
                <w:tab w:val="left" w:pos="4536"/>
              </w:tabs>
              <w:rPr>
                <w:rFonts w:ascii="Arial" w:hAnsi="Arial" w:cs="Arial"/>
                <w:sz w:val="24"/>
                <w:szCs w:val="24"/>
              </w:rPr>
            </w:pPr>
          </w:p>
        </w:tc>
        <w:tc>
          <w:tcPr>
            <w:tcW w:w="850" w:type="dxa"/>
            <w:tcBorders>
              <w:top w:val="nil"/>
              <w:bottom w:val="nil"/>
            </w:tcBorders>
          </w:tcPr>
          <w:p w14:paraId="7C51DBE5" w14:textId="77777777" w:rsidR="00910842" w:rsidRDefault="002F27FD" w:rsidP="00177458">
            <w:pPr>
              <w:tabs>
                <w:tab w:val="left" w:pos="4536"/>
              </w:tabs>
              <w:jc w:val="right"/>
              <w:rPr>
                <w:rFonts w:ascii="Arial" w:hAnsi="Arial" w:cs="Arial"/>
                <w:sz w:val="24"/>
                <w:szCs w:val="24"/>
              </w:rPr>
            </w:pPr>
            <w:r>
              <w:rPr>
                <w:rFonts w:ascii="Arial" w:hAnsi="Arial" w:cs="Arial"/>
                <w:sz w:val="24"/>
                <w:szCs w:val="24"/>
              </w:rPr>
              <w:t>No</w:t>
            </w:r>
          </w:p>
        </w:tc>
        <w:tc>
          <w:tcPr>
            <w:tcW w:w="426" w:type="dxa"/>
            <w:tcBorders>
              <w:top w:val="single" w:sz="4" w:space="0" w:color="auto"/>
              <w:bottom w:val="single" w:sz="4" w:space="0" w:color="auto"/>
            </w:tcBorders>
          </w:tcPr>
          <w:p w14:paraId="7C51DBE6" w14:textId="77777777" w:rsidR="00910842" w:rsidRDefault="00910842" w:rsidP="00177458">
            <w:pPr>
              <w:tabs>
                <w:tab w:val="left" w:pos="4536"/>
              </w:tabs>
              <w:rPr>
                <w:rFonts w:ascii="Arial" w:hAnsi="Arial" w:cs="Arial"/>
                <w:sz w:val="24"/>
                <w:szCs w:val="24"/>
              </w:rPr>
            </w:pPr>
          </w:p>
        </w:tc>
        <w:tc>
          <w:tcPr>
            <w:tcW w:w="1417" w:type="dxa"/>
            <w:tcBorders>
              <w:top w:val="nil"/>
              <w:bottom w:val="nil"/>
            </w:tcBorders>
          </w:tcPr>
          <w:p w14:paraId="7C51DBE7" w14:textId="77777777" w:rsidR="00910842" w:rsidRDefault="002F27FD" w:rsidP="00177458">
            <w:pPr>
              <w:tabs>
                <w:tab w:val="left" w:pos="4536"/>
              </w:tabs>
              <w:jc w:val="right"/>
              <w:rPr>
                <w:rFonts w:ascii="Arial" w:hAnsi="Arial" w:cs="Arial"/>
                <w:sz w:val="24"/>
                <w:szCs w:val="24"/>
              </w:rPr>
            </w:pPr>
            <w:r>
              <w:rPr>
                <w:rFonts w:ascii="Arial" w:hAnsi="Arial" w:cs="Arial"/>
                <w:sz w:val="24"/>
                <w:szCs w:val="24"/>
              </w:rPr>
              <w:t>Undecided</w:t>
            </w:r>
          </w:p>
        </w:tc>
        <w:tc>
          <w:tcPr>
            <w:tcW w:w="487" w:type="dxa"/>
            <w:tcBorders>
              <w:top w:val="single" w:sz="4" w:space="0" w:color="auto"/>
              <w:bottom w:val="single" w:sz="4" w:space="0" w:color="auto"/>
            </w:tcBorders>
          </w:tcPr>
          <w:p w14:paraId="7C51DBE8" w14:textId="77777777" w:rsidR="00910842" w:rsidRDefault="00910842" w:rsidP="00177458">
            <w:pPr>
              <w:tabs>
                <w:tab w:val="left" w:pos="4536"/>
              </w:tabs>
              <w:rPr>
                <w:rFonts w:ascii="Arial" w:hAnsi="Arial" w:cs="Arial"/>
                <w:sz w:val="24"/>
                <w:szCs w:val="24"/>
              </w:rPr>
            </w:pPr>
          </w:p>
        </w:tc>
      </w:tr>
      <w:tr w:rsidR="00526922" w14:paraId="7C51DBF1" w14:textId="77777777" w:rsidTr="59E54C9B">
        <w:trPr>
          <w:trHeight w:val="300"/>
        </w:trPr>
        <w:tc>
          <w:tcPr>
            <w:tcW w:w="4786" w:type="dxa"/>
            <w:gridSpan w:val="2"/>
            <w:tcBorders>
              <w:top w:val="nil"/>
              <w:left w:val="nil"/>
              <w:bottom w:val="nil"/>
              <w:right w:val="nil"/>
            </w:tcBorders>
          </w:tcPr>
          <w:p w14:paraId="62F1D0D1" w14:textId="77777777" w:rsidR="00910842" w:rsidRDefault="00910842" w:rsidP="00177458">
            <w:pPr>
              <w:tabs>
                <w:tab w:val="left" w:pos="4536"/>
              </w:tabs>
              <w:rPr>
                <w:rFonts w:ascii="Arial" w:hAnsi="Arial" w:cs="Arial"/>
                <w:sz w:val="24"/>
                <w:szCs w:val="24"/>
              </w:rPr>
            </w:pPr>
          </w:p>
          <w:p w14:paraId="44407A17" w14:textId="77777777" w:rsidR="00030D42" w:rsidRDefault="00030D42" w:rsidP="00177458">
            <w:pPr>
              <w:tabs>
                <w:tab w:val="left" w:pos="4536"/>
              </w:tabs>
              <w:rPr>
                <w:rFonts w:ascii="Arial" w:hAnsi="Arial" w:cs="Arial"/>
                <w:sz w:val="24"/>
                <w:szCs w:val="24"/>
              </w:rPr>
            </w:pPr>
          </w:p>
          <w:p w14:paraId="4D6DDBE5" w14:textId="77777777" w:rsidR="00030D42" w:rsidRDefault="00030D42" w:rsidP="00177458">
            <w:pPr>
              <w:tabs>
                <w:tab w:val="left" w:pos="4536"/>
              </w:tabs>
              <w:rPr>
                <w:rFonts w:ascii="Arial" w:hAnsi="Arial" w:cs="Arial"/>
                <w:sz w:val="24"/>
                <w:szCs w:val="24"/>
              </w:rPr>
            </w:pPr>
          </w:p>
          <w:p w14:paraId="38AD6DE8" w14:textId="77777777" w:rsidR="00030D42" w:rsidRDefault="00030D42" w:rsidP="00177458">
            <w:pPr>
              <w:tabs>
                <w:tab w:val="left" w:pos="4536"/>
              </w:tabs>
              <w:rPr>
                <w:rFonts w:ascii="Arial" w:hAnsi="Arial" w:cs="Arial"/>
                <w:sz w:val="24"/>
                <w:szCs w:val="24"/>
              </w:rPr>
            </w:pPr>
          </w:p>
          <w:p w14:paraId="0490D419" w14:textId="77777777" w:rsidR="00030D42" w:rsidRDefault="00030D42" w:rsidP="00177458">
            <w:pPr>
              <w:tabs>
                <w:tab w:val="left" w:pos="4536"/>
              </w:tabs>
              <w:rPr>
                <w:rFonts w:ascii="Arial" w:hAnsi="Arial" w:cs="Arial"/>
                <w:sz w:val="24"/>
                <w:szCs w:val="24"/>
              </w:rPr>
            </w:pPr>
          </w:p>
          <w:p w14:paraId="7C51DBEA" w14:textId="77777777" w:rsidR="00030D42" w:rsidRDefault="00030D42" w:rsidP="00177458">
            <w:pPr>
              <w:tabs>
                <w:tab w:val="left" w:pos="4536"/>
              </w:tabs>
              <w:rPr>
                <w:rFonts w:ascii="Arial" w:hAnsi="Arial" w:cs="Arial"/>
                <w:sz w:val="24"/>
                <w:szCs w:val="24"/>
              </w:rPr>
            </w:pPr>
          </w:p>
        </w:tc>
        <w:tc>
          <w:tcPr>
            <w:tcW w:w="851" w:type="dxa"/>
            <w:tcBorders>
              <w:top w:val="nil"/>
              <w:left w:val="nil"/>
              <w:right w:val="nil"/>
            </w:tcBorders>
          </w:tcPr>
          <w:p w14:paraId="7C51DBEB" w14:textId="77777777" w:rsidR="00910842" w:rsidRDefault="00910842" w:rsidP="00177458">
            <w:pPr>
              <w:tabs>
                <w:tab w:val="left" w:pos="4536"/>
              </w:tabs>
              <w:jc w:val="right"/>
              <w:rPr>
                <w:rFonts w:ascii="Arial" w:hAnsi="Arial" w:cs="Arial"/>
                <w:sz w:val="24"/>
                <w:szCs w:val="24"/>
              </w:rPr>
            </w:pPr>
          </w:p>
        </w:tc>
        <w:tc>
          <w:tcPr>
            <w:tcW w:w="425" w:type="dxa"/>
            <w:tcBorders>
              <w:top w:val="single" w:sz="4" w:space="0" w:color="auto"/>
              <w:left w:val="nil"/>
              <w:right w:val="nil"/>
            </w:tcBorders>
          </w:tcPr>
          <w:p w14:paraId="7C51DBEC" w14:textId="77777777" w:rsidR="00910842" w:rsidRDefault="00910842" w:rsidP="00177458">
            <w:pPr>
              <w:tabs>
                <w:tab w:val="left" w:pos="4536"/>
              </w:tabs>
              <w:rPr>
                <w:rFonts w:ascii="Arial" w:hAnsi="Arial" w:cs="Arial"/>
                <w:sz w:val="24"/>
                <w:szCs w:val="24"/>
              </w:rPr>
            </w:pPr>
          </w:p>
        </w:tc>
        <w:tc>
          <w:tcPr>
            <w:tcW w:w="850" w:type="dxa"/>
            <w:tcBorders>
              <w:top w:val="nil"/>
              <w:left w:val="nil"/>
              <w:right w:val="nil"/>
            </w:tcBorders>
          </w:tcPr>
          <w:p w14:paraId="7C51DBED" w14:textId="77777777" w:rsidR="00910842" w:rsidRDefault="00910842" w:rsidP="00177458">
            <w:pPr>
              <w:tabs>
                <w:tab w:val="left" w:pos="4536"/>
              </w:tabs>
              <w:jc w:val="right"/>
              <w:rPr>
                <w:rFonts w:ascii="Arial" w:hAnsi="Arial" w:cs="Arial"/>
                <w:sz w:val="24"/>
                <w:szCs w:val="24"/>
              </w:rPr>
            </w:pPr>
          </w:p>
        </w:tc>
        <w:tc>
          <w:tcPr>
            <w:tcW w:w="426" w:type="dxa"/>
            <w:tcBorders>
              <w:top w:val="single" w:sz="4" w:space="0" w:color="auto"/>
              <w:left w:val="nil"/>
              <w:right w:val="nil"/>
            </w:tcBorders>
          </w:tcPr>
          <w:p w14:paraId="7C51DBEE" w14:textId="77777777" w:rsidR="00910842" w:rsidRDefault="00910842" w:rsidP="00177458">
            <w:pPr>
              <w:tabs>
                <w:tab w:val="left" w:pos="4536"/>
              </w:tabs>
              <w:rPr>
                <w:rFonts w:ascii="Arial" w:hAnsi="Arial" w:cs="Arial"/>
                <w:sz w:val="24"/>
                <w:szCs w:val="24"/>
              </w:rPr>
            </w:pPr>
          </w:p>
        </w:tc>
        <w:tc>
          <w:tcPr>
            <w:tcW w:w="1417" w:type="dxa"/>
            <w:tcBorders>
              <w:top w:val="nil"/>
              <w:left w:val="nil"/>
              <w:right w:val="nil"/>
            </w:tcBorders>
          </w:tcPr>
          <w:p w14:paraId="7C51DBEF" w14:textId="77777777" w:rsidR="00910842" w:rsidRDefault="00910842" w:rsidP="00177458">
            <w:pPr>
              <w:tabs>
                <w:tab w:val="left" w:pos="4536"/>
              </w:tabs>
              <w:jc w:val="right"/>
              <w:rPr>
                <w:rFonts w:ascii="Arial" w:hAnsi="Arial" w:cs="Arial"/>
                <w:sz w:val="24"/>
                <w:szCs w:val="24"/>
              </w:rPr>
            </w:pPr>
          </w:p>
        </w:tc>
        <w:tc>
          <w:tcPr>
            <w:tcW w:w="487" w:type="dxa"/>
            <w:tcBorders>
              <w:top w:val="single" w:sz="4" w:space="0" w:color="auto"/>
              <w:left w:val="nil"/>
              <w:right w:val="nil"/>
            </w:tcBorders>
          </w:tcPr>
          <w:p w14:paraId="7C51DBF0" w14:textId="77777777" w:rsidR="00910842" w:rsidRDefault="00910842" w:rsidP="00177458">
            <w:pPr>
              <w:tabs>
                <w:tab w:val="left" w:pos="4536"/>
              </w:tabs>
              <w:rPr>
                <w:rFonts w:ascii="Arial" w:hAnsi="Arial" w:cs="Arial"/>
                <w:sz w:val="24"/>
                <w:szCs w:val="24"/>
              </w:rPr>
            </w:pPr>
          </w:p>
        </w:tc>
      </w:tr>
      <w:tr w:rsidR="00526922" w14:paraId="7C51DBF3" w14:textId="77777777" w:rsidTr="59E54C9B">
        <w:trPr>
          <w:trHeight w:val="300"/>
        </w:trPr>
        <w:tc>
          <w:tcPr>
            <w:tcW w:w="9242" w:type="dxa"/>
            <w:gridSpan w:val="8"/>
          </w:tcPr>
          <w:p w14:paraId="7C51DBF2" w14:textId="66EAF639" w:rsidR="00910842" w:rsidRDefault="002F27FD" w:rsidP="00177458">
            <w:pPr>
              <w:tabs>
                <w:tab w:val="left" w:pos="4536"/>
              </w:tabs>
              <w:rPr>
                <w:rFonts w:ascii="Arial" w:hAnsi="Arial" w:cs="Arial"/>
                <w:sz w:val="24"/>
                <w:szCs w:val="24"/>
              </w:rPr>
            </w:pPr>
            <w:r>
              <w:rPr>
                <w:rFonts w:ascii="Arial" w:hAnsi="Arial" w:cs="Arial"/>
                <w:sz w:val="24"/>
                <w:szCs w:val="24"/>
              </w:rPr>
              <w:lastRenderedPageBreak/>
              <w:t xml:space="preserve">If you wish to comment on the </w:t>
            </w:r>
            <w:proofErr w:type="gramStart"/>
            <w:r w:rsidR="00C547B8">
              <w:rPr>
                <w:rFonts w:ascii="Arial" w:hAnsi="Arial" w:cs="Arial"/>
                <w:sz w:val="24"/>
                <w:szCs w:val="24"/>
              </w:rPr>
              <w:t>P</w:t>
            </w:r>
            <w:r>
              <w:rPr>
                <w:rFonts w:ascii="Arial" w:hAnsi="Arial" w:cs="Arial"/>
                <w:sz w:val="24"/>
                <w:szCs w:val="24"/>
              </w:rPr>
              <w:t>roposal</w:t>
            </w:r>
            <w:proofErr w:type="gramEnd"/>
            <w:r>
              <w:rPr>
                <w:rFonts w:ascii="Arial" w:hAnsi="Arial" w:cs="Arial"/>
                <w:sz w:val="24"/>
                <w:szCs w:val="24"/>
              </w:rPr>
              <w:t xml:space="preserve"> please use the space below</w:t>
            </w:r>
            <w:r w:rsidR="00C547B8">
              <w:rPr>
                <w:rFonts w:ascii="Arial" w:hAnsi="Arial" w:cs="Arial"/>
                <w:sz w:val="24"/>
                <w:szCs w:val="24"/>
              </w:rPr>
              <w:t>. Please</w:t>
            </w:r>
            <w:r>
              <w:rPr>
                <w:rFonts w:ascii="Arial" w:hAnsi="Arial" w:cs="Arial"/>
                <w:sz w:val="24"/>
                <w:szCs w:val="24"/>
              </w:rPr>
              <w:t xml:space="preserve"> attach another sheet</w:t>
            </w:r>
            <w:r w:rsidR="000763D3">
              <w:rPr>
                <w:rFonts w:ascii="Arial" w:hAnsi="Arial" w:cs="Arial"/>
                <w:sz w:val="24"/>
                <w:szCs w:val="24"/>
              </w:rPr>
              <w:t xml:space="preserve"> should you require to do so:</w:t>
            </w:r>
          </w:p>
        </w:tc>
      </w:tr>
      <w:tr w:rsidR="00526922" w14:paraId="7C51DBFE" w14:textId="77777777" w:rsidTr="59E54C9B">
        <w:trPr>
          <w:trHeight w:val="300"/>
        </w:trPr>
        <w:tc>
          <w:tcPr>
            <w:tcW w:w="9242" w:type="dxa"/>
            <w:gridSpan w:val="8"/>
          </w:tcPr>
          <w:p w14:paraId="7C51DBF4" w14:textId="77777777" w:rsidR="00910842" w:rsidRDefault="00910842" w:rsidP="00177458">
            <w:pPr>
              <w:tabs>
                <w:tab w:val="left" w:pos="4536"/>
              </w:tabs>
              <w:rPr>
                <w:rFonts w:ascii="Arial" w:hAnsi="Arial" w:cs="Arial"/>
                <w:sz w:val="24"/>
                <w:szCs w:val="24"/>
              </w:rPr>
            </w:pPr>
          </w:p>
          <w:p w14:paraId="7C51DBFC" w14:textId="4778F45E" w:rsidR="00910842" w:rsidRDefault="00910842" w:rsidP="00177458">
            <w:pPr>
              <w:tabs>
                <w:tab w:val="left" w:pos="4536"/>
              </w:tabs>
              <w:rPr>
                <w:rFonts w:ascii="Arial" w:hAnsi="Arial" w:cs="Arial"/>
                <w:sz w:val="24"/>
                <w:szCs w:val="24"/>
              </w:rPr>
            </w:pPr>
          </w:p>
          <w:p w14:paraId="227B965B" w14:textId="77777777" w:rsidR="00030D42" w:rsidRDefault="00030D42" w:rsidP="00177458">
            <w:pPr>
              <w:tabs>
                <w:tab w:val="left" w:pos="4536"/>
              </w:tabs>
              <w:rPr>
                <w:rFonts w:ascii="Arial" w:hAnsi="Arial" w:cs="Arial"/>
                <w:sz w:val="24"/>
                <w:szCs w:val="24"/>
              </w:rPr>
            </w:pPr>
          </w:p>
          <w:p w14:paraId="6F9915F7" w14:textId="77777777" w:rsidR="00030D42" w:rsidRDefault="00030D42" w:rsidP="00177458">
            <w:pPr>
              <w:tabs>
                <w:tab w:val="left" w:pos="4536"/>
              </w:tabs>
              <w:rPr>
                <w:rFonts w:ascii="Arial" w:hAnsi="Arial" w:cs="Arial"/>
                <w:sz w:val="24"/>
                <w:szCs w:val="24"/>
              </w:rPr>
            </w:pPr>
          </w:p>
          <w:p w14:paraId="01F0DE42" w14:textId="77777777" w:rsidR="00030D42" w:rsidRDefault="00030D42" w:rsidP="00177458">
            <w:pPr>
              <w:tabs>
                <w:tab w:val="left" w:pos="4536"/>
              </w:tabs>
              <w:rPr>
                <w:rFonts w:ascii="Arial" w:hAnsi="Arial" w:cs="Arial"/>
                <w:sz w:val="24"/>
                <w:szCs w:val="24"/>
              </w:rPr>
            </w:pPr>
          </w:p>
          <w:p w14:paraId="23D77A88" w14:textId="77777777" w:rsidR="00030D42" w:rsidRDefault="00030D42" w:rsidP="00177458">
            <w:pPr>
              <w:tabs>
                <w:tab w:val="left" w:pos="4536"/>
              </w:tabs>
              <w:rPr>
                <w:rFonts w:ascii="Arial" w:hAnsi="Arial" w:cs="Arial"/>
                <w:sz w:val="24"/>
                <w:szCs w:val="24"/>
              </w:rPr>
            </w:pPr>
          </w:p>
          <w:p w14:paraId="16D81C21" w14:textId="77777777" w:rsidR="00030D42" w:rsidRDefault="00030D42" w:rsidP="00177458">
            <w:pPr>
              <w:tabs>
                <w:tab w:val="left" w:pos="4536"/>
              </w:tabs>
              <w:rPr>
                <w:rFonts w:ascii="Arial" w:hAnsi="Arial" w:cs="Arial"/>
                <w:sz w:val="24"/>
                <w:szCs w:val="24"/>
              </w:rPr>
            </w:pPr>
          </w:p>
          <w:p w14:paraId="73702515" w14:textId="77777777" w:rsidR="00030D42" w:rsidRDefault="00030D42" w:rsidP="00177458">
            <w:pPr>
              <w:tabs>
                <w:tab w:val="left" w:pos="4536"/>
              </w:tabs>
              <w:rPr>
                <w:rFonts w:ascii="Arial" w:hAnsi="Arial" w:cs="Arial"/>
                <w:sz w:val="24"/>
                <w:szCs w:val="24"/>
              </w:rPr>
            </w:pPr>
          </w:p>
          <w:p w14:paraId="5F7BB466" w14:textId="77777777" w:rsidR="00030D42" w:rsidRDefault="00030D42" w:rsidP="00177458">
            <w:pPr>
              <w:tabs>
                <w:tab w:val="left" w:pos="4536"/>
              </w:tabs>
              <w:rPr>
                <w:rFonts w:ascii="Arial" w:hAnsi="Arial" w:cs="Arial"/>
                <w:sz w:val="24"/>
                <w:szCs w:val="24"/>
              </w:rPr>
            </w:pPr>
          </w:p>
          <w:p w14:paraId="3CD34A32" w14:textId="77777777" w:rsidR="00030D42" w:rsidRDefault="00030D42" w:rsidP="00177458">
            <w:pPr>
              <w:tabs>
                <w:tab w:val="left" w:pos="4536"/>
              </w:tabs>
              <w:rPr>
                <w:rFonts w:ascii="Arial" w:hAnsi="Arial" w:cs="Arial"/>
                <w:sz w:val="24"/>
                <w:szCs w:val="24"/>
              </w:rPr>
            </w:pPr>
          </w:p>
          <w:p w14:paraId="6B4772B3" w14:textId="77777777" w:rsidR="00030D42" w:rsidRDefault="00030D42" w:rsidP="00177458">
            <w:pPr>
              <w:tabs>
                <w:tab w:val="left" w:pos="4536"/>
              </w:tabs>
              <w:rPr>
                <w:rFonts w:ascii="Arial" w:hAnsi="Arial" w:cs="Arial"/>
                <w:sz w:val="24"/>
                <w:szCs w:val="24"/>
              </w:rPr>
            </w:pPr>
          </w:p>
          <w:p w14:paraId="6573282F" w14:textId="77777777" w:rsidR="00030D42" w:rsidRDefault="00030D42" w:rsidP="00177458">
            <w:pPr>
              <w:tabs>
                <w:tab w:val="left" w:pos="4536"/>
              </w:tabs>
              <w:rPr>
                <w:rFonts w:ascii="Arial" w:hAnsi="Arial" w:cs="Arial"/>
                <w:sz w:val="24"/>
                <w:szCs w:val="24"/>
              </w:rPr>
            </w:pPr>
          </w:p>
          <w:p w14:paraId="6A0BB4FA" w14:textId="77777777" w:rsidR="00030D42" w:rsidRDefault="00030D42" w:rsidP="00177458">
            <w:pPr>
              <w:tabs>
                <w:tab w:val="left" w:pos="4536"/>
              </w:tabs>
              <w:rPr>
                <w:rFonts w:ascii="Arial" w:hAnsi="Arial" w:cs="Arial"/>
                <w:sz w:val="24"/>
                <w:szCs w:val="24"/>
              </w:rPr>
            </w:pPr>
          </w:p>
          <w:p w14:paraId="2FC56862" w14:textId="77777777" w:rsidR="00030D42" w:rsidRDefault="00030D42" w:rsidP="00177458">
            <w:pPr>
              <w:tabs>
                <w:tab w:val="left" w:pos="4536"/>
              </w:tabs>
              <w:rPr>
                <w:rFonts w:ascii="Arial" w:hAnsi="Arial" w:cs="Arial"/>
                <w:sz w:val="24"/>
                <w:szCs w:val="24"/>
              </w:rPr>
            </w:pPr>
          </w:p>
          <w:p w14:paraId="629169D7" w14:textId="77777777" w:rsidR="00030D42" w:rsidRDefault="00030D42" w:rsidP="00177458">
            <w:pPr>
              <w:tabs>
                <w:tab w:val="left" w:pos="4536"/>
              </w:tabs>
              <w:rPr>
                <w:rFonts w:ascii="Arial" w:hAnsi="Arial" w:cs="Arial"/>
                <w:sz w:val="24"/>
                <w:szCs w:val="24"/>
              </w:rPr>
            </w:pPr>
          </w:p>
          <w:p w14:paraId="452D80E4" w14:textId="77777777" w:rsidR="00030D42" w:rsidRDefault="00030D42" w:rsidP="00177458">
            <w:pPr>
              <w:tabs>
                <w:tab w:val="left" w:pos="4536"/>
              </w:tabs>
              <w:rPr>
                <w:rFonts w:ascii="Arial" w:hAnsi="Arial" w:cs="Arial"/>
                <w:sz w:val="24"/>
                <w:szCs w:val="24"/>
              </w:rPr>
            </w:pPr>
          </w:p>
          <w:p w14:paraId="5D5FED8D" w14:textId="77777777" w:rsidR="00030D42" w:rsidRDefault="00030D42" w:rsidP="00177458">
            <w:pPr>
              <w:tabs>
                <w:tab w:val="left" w:pos="4536"/>
              </w:tabs>
              <w:rPr>
                <w:rFonts w:ascii="Arial" w:hAnsi="Arial" w:cs="Arial"/>
                <w:sz w:val="24"/>
                <w:szCs w:val="24"/>
              </w:rPr>
            </w:pPr>
          </w:p>
          <w:p w14:paraId="79775E83" w14:textId="77777777" w:rsidR="00030D42" w:rsidRDefault="00030D42" w:rsidP="00177458">
            <w:pPr>
              <w:tabs>
                <w:tab w:val="left" w:pos="4536"/>
              </w:tabs>
              <w:rPr>
                <w:rFonts w:ascii="Arial" w:hAnsi="Arial" w:cs="Arial"/>
                <w:sz w:val="24"/>
                <w:szCs w:val="24"/>
              </w:rPr>
            </w:pPr>
          </w:p>
          <w:p w14:paraId="1CC31CB3" w14:textId="77777777" w:rsidR="00030D42" w:rsidRDefault="00030D42" w:rsidP="00177458">
            <w:pPr>
              <w:tabs>
                <w:tab w:val="left" w:pos="4536"/>
              </w:tabs>
              <w:rPr>
                <w:rFonts w:ascii="Arial" w:hAnsi="Arial" w:cs="Arial"/>
                <w:sz w:val="24"/>
                <w:szCs w:val="24"/>
              </w:rPr>
            </w:pPr>
          </w:p>
          <w:p w14:paraId="48277AAF" w14:textId="77777777" w:rsidR="00030D42" w:rsidRDefault="00030D42" w:rsidP="00177458">
            <w:pPr>
              <w:tabs>
                <w:tab w:val="left" w:pos="4536"/>
              </w:tabs>
              <w:rPr>
                <w:rFonts w:ascii="Arial" w:hAnsi="Arial" w:cs="Arial"/>
                <w:sz w:val="24"/>
                <w:szCs w:val="24"/>
              </w:rPr>
            </w:pPr>
          </w:p>
          <w:p w14:paraId="18A9F43E" w14:textId="77777777" w:rsidR="00030D42" w:rsidRDefault="00030D42" w:rsidP="00177458">
            <w:pPr>
              <w:tabs>
                <w:tab w:val="left" w:pos="4536"/>
              </w:tabs>
              <w:rPr>
                <w:rFonts w:ascii="Arial" w:hAnsi="Arial" w:cs="Arial"/>
                <w:sz w:val="24"/>
                <w:szCs w:val="24"/>
              </w:rPr>
            </w:pPr>
          </w:p>
          <w:p w14:paraId="17D7113C" w14:textId="77777777" w:rsidR="00030D42" w:rsidRDefault="00030D42" w:rsidP="00177458">
            <w:pPr>
              <w:tabs>
                <w:tab w:val="left" w:pos="4536"/>
              </w:tabs>
              <w:rPr>
                <w:rFonts w:ascii="Arial" w:hAnsi="Arial" w:cs="Arial"/>
                <w:sz w:val="24"/>
                <w:szCs w:val="24"/>
              </w:rPr>
            </w:pPr>
          </w:p>
          <w:p w14:paraId="2B13F62E" w14:textId="77777777" w:rsidR="00030D42" w:rsidRDefault="00030D42" w:rsidP="00177458">
            <w:pPr>
              <w:tabs>
                <w:tab w:val="left" w:pos="4536"/>
              </w:tabs>
              <w:rPr>
                <w:rFonts w:ascii="Arial" w:hAnsi="Arial" w:cs="Arial"/>
                <w:sz w:val="24"/>
                <w:szCs w:val="24"/>
              </w:rPr>
            </w:pPr>
          </w:p>
          <w:p w14:paraId="07F53F83" w14:textId="77777777" w:rsidR="00030D42" w:rsidRDefault="00030D42" w:rsidP="00177458">
            <w:pPr>
              <w:tabs>
                <w:tab w:val="left" w:pos="4536"/>
              </w:tabs>
              <w:rPr>
                <w:rFonts w:ascii="Arial" w:hAnsi="Arial" w:cs="Arial"/>
                <w:sz w:val="24"/>
                <w:szCs w:val="24"/>
              </w:rPr>
            </w:pPr>
          </w:p>
          <w:p w14:paraId="6DA38AC9" w14:textId="77777777" w:rsidR="00030D42" w:rsidRDefault="00030D42" w:rsidP="00177458">
            <w:pPr>
              <w:tabs>
                <w:tab w:val="left" w:pos="4536"/>
              </w:tabs>
              <w:rPr>
                <w:rFonts w:ascii="Arial" w:hAnsi="Arial" w:cs="Arial"/>
                <w:sz w:val="24"/>
                <w:szCs w:val="24"/>
              </w:rPr>
            </w:pPr>
          </w:p>
          <w:p w14:paraId="281EBF68" w14:textId="77777777" w:rsidR="00030D42" w:rsidRDefault="00030D42" w:rsidP="00177458">
            <w:pPr>
              <w:tabs>
                <w:tab w:val="left" w:pos="4536"/>
              </w:tabs>
              <w:rPr>
                <w:rFonts w:ascii="Arial" w:hAnsi="Arial" w:cs="Arial"/>
                <w:sz w:val="24"/>
                <w:szCs w:val="24"/>
              </w:rPr>
            </w:pPr>
          </w:p>
          <w:p w14:paraId="5BFE0A47" w14:textId="77777777" w:rsidR="00030D42" w:rsidRDefault="00030D42" w:rsidP="00177458">
            <w:pPr>
              <w:tabs>
                <w:tab w:val="left" w:pos="4536"/>
              </w:tabs>
              <w:rPr>
                <w:rFonts w:ascii="Arial" w:hAnsi="Arial" w:cs="Arial"/>
                <w:sz w:val="24"/>
                <w:szCs w:val="24"/>
              </w:rPr>
            </w:pPr>
          </w:p>
          <w:p w14:paraId="2C4D0473" w14:textId="77777777" w:rsidR="00030D42" w:rsidRDefault="00030D42" w:rsidP="00177458">
            <w:pPr>
              <w:tabs>
                <w:tab w:val="left" w:pos="4536"/>
              </w:tabs>
              <w:rPr>
                <w:rFonts w:ascii="Arial" w:hAnsi="Arial" w:cs="Arial"/>
                <w:sz w:val="24"/>
                <w:szCs w:val="24"/>
              </w:rPr>
            </w:pPr>
          </w:p>
          <w:p w14:paraId="3116D9FA" w14:textId="77777777" w:rsidR="00030D42" w:rsidRDefault="00030D42" w:rsidP="00177458">
            <w:pPr>
              <w:tabs>
                <w:tab w:val="left" w:pos="4536"/>
              </w:tabs>
              <w:rPr>
                <w:rFonts w:ascii="Arial" w:hAnsi="Arial" w:cs="Arial"/>
                <w:sz w:val="24"/>
                <w:szCs w:val="24"/>
              </w:rPr>
            </w:pPr>
          </w:p>
          <w:p w14:paraId="40BB20E0" w14:textId="77777777" w:rsidR="00030D42" w:rsidRDefault="00030D42" w:rsidP="00177458">
            <w:pPr>
              <w:tabs>
                <w:tab w:val="left" w:pos="4536"/>
              </w:tabs>
              <w:rPr>
                <w:rFonts w:ascii="Arial" w:hAnsi="Arial" w:cs="Arial"/>
                <w:sz w:val="24"/>
                <w:szCs w:val="24"/>
              </w:rPr>
            </w:pPr>
          </w:p>
          <w:p w14:paraId="35C24CC9" w14:textId="77777777" w:rsidR="00030D42" w:rsidRDefault="00030D42" w:rsidP="00177458">
            <w:pPr>
              <w:tabs>
                <w:tab w:val="left" w:pos="4536"/>
              </w:tabs>
              <w:rPr>
                <w:rFonts w:ascii="Arial" w:hAnsi="Arial" w:cs="Arial"/>
                <w:sz w:val="24"/>
                <w:szCs w:val="24"/>
              </w:rPr>
            </w:pPr>
          </w:p>
          <w:p w14:paraId="365D6C6E" w14:textId="77777777" w:rsidR="00030D42" w:rsidRDefault="00030D42" w:rsidP="00177458">
            <w:pPr>
              <w:tabs>
                <w:tab w:val="left" w:pos="4536"/>
              </w:tabs>
              <w:rPr>
                <w:rFonts w:ascii="Arial" w:hAnsi="Arial" w:cs="Arial"/>
                <w:sz w:val="24"/>
                <w:szCs w:val="24"/>
              </w:rPr>
            </w:pPr>
          </w:p>
          <w:p w14:paraId="18879EAB" w14:textId="77777777" w:rsidR="00030D42" w:rsidRDefault="00030D42" w:rsidP="00177458">
            <w:pPr>
              <w:tabs>
                <w:tab w:val="left" w:pos="4536"/>
              </w:tabs>
              <w:rPr>
                <w:rFonts w:ascii="Arial" w:hAnsi="Arial" w:cs="Arial"/>
                <w:sz w:val="24"/>
                <w:szCs w:val="24"/>
              </w:rPr>
            </w:pPr>
          </w:p>
          <w:p w14:paraId="52C23FD9" w14:textId="77777777" w:rsidR="00030D42" w:rsidRDefault="00030D42" w:rsidP="00177458">
            <w:pPr>
              <w:tabs>
                <w:tab w:val="left" w:pos="4536"/>
              </w:tabs>
              <w:rPr>
                <w:rFonts w:ascii="Arial" w:hAnsi="Arial" w:cs="Arial"/>
                <w:sz w:val="24"/>
                <w:szCs w:val="24"/>
              </w:rPr>
            </w:pPr>
          </w:p>
          <w:p w14:paraId="1C990CA7" w14:textId="77777777" w:rsidR="00030D42" w:rsidRDefault="00030D42" w:rsidP="00177458">
            <w:pPr>
              <w:tabs>
                <w:tab w:val="left" w:pos="4536"/>
              </w:tabs>
              <w:rPr>
                <w:rFonts w:ascii="Arial" w:hAnsi="Arial" w:cs="Arial"/>
                <w:sz w:val="24"/>
                <w:szCs w:val="24"/>
              </w:rPr>
            </w:pPr>
          </w:p>
          <w:p w14:paraId="709C72B0" w14:textId="77777777" w:rsidR="00030D42" w:rsidRDefault="00030D42" w:rsidP="00177458">
            <w:pPr>
              <w:tabs>
                <w:tab w:val="left" w:pos="4536"/>
              </w:tabs>
              <w:rPr>
                <w:rFonts w:ascii="Arial" w:hAnsi="Arial" w:cs="Arial"/>
                <w:sz w:val="24"/>
                <w:szCs w:val="24"/>
              </w:rPr>
            </w:pPr>
          </w:p>
          <w:p w14:paraId="7E4EC14B" w14:textId="77777777" w:rsidR="00C547B8" w:rsidRDefault="00C547B8" w:rsidP="00177458">
            <w:pPr>
              <w:tabs>
                <w:tab w:val="left" w:pos="4536"/>
              </w:tabs>
              <w:rPr>
                <w:rFonts w:ascii="Arial" w:hAnsi="Arial" w:cs="Arial"/>
                <w:sz w:val="24"/>
                <w:szCs w:val="24"/>
              </w:rPr>
            </w:pPr>
          </w:p>
          <w:p w14:paraId="157B6AD5" w14:textId="77777777" w:rsidR="00C547B8" w:rsidRDefault="00C547B8" w:rsidP="00177458">
            <w:pPr>
              <w:tabs>
                <w:tab w:val="left" w:pos="4536"/>
              </w:tabs>
              <w:rPr>
                <w:rFonts w:ascii="Arial" w:hAnsi="Arial" w:cs="Arial"/>
                <w:sz w:val="24"/>
                <w:szCs w:val="24"/>
              </w:rPr>
            </w:pPr>
          </w:p>
          <w:p w14:paraId="2BDD00A2" w14:textId="77777777" w:rsidR="00C547B8" w:rsidRDefault="00C547B8" w:rsidP="00177458">
            <w:pPr>
              <w:tabs>
                <w:tab w:val="left" w:pos="4536"/>
              </w:tabs>
              <w:rPr>
                <w:rFonts w:ascii="Arial" w:hAnsi="Arial" w:cs="Arial"/>
                <w:sz w:val="24"/>
                <w:szCs w:val="24"/>
              </w:rPr>
            </w:pPr>
          </w:p>
          <w:p w14:paraId="10E5EF2E" w14:textId="77777777" w:rsidR="00C547B8" w:rsidRDefault="00C547B8" w:rsidP="00177458">
            <w:pPr>
              <w:tabs>
                <w:tab w:val="left" w:pos="4536"/>
              </w:tabs>
              <w:rPr>
                <w:rFonts w:ascii="Arial" w:hAnsi="Arial" w:cs="Arial"/>
                <w:sz w:val="24"/>
                <w:szCs w:val="24"/>
              </w:rPr>
            </w:pPr>
          </w:p>
          <w:p w14:paraId="2E4DC7CC" w14:textId="77777777" w:rsidR="00C547B8" w:rsidRDefault="00C547B8" w:rsidP="00177458">
            <w:pPr>
              <w:tabs>
                <w:tab w:val="left" w:pos="4536"/>
              </w:tabs>
              <w:rPr>
                <w:rFonts w:ascii="Arial" w:hAnsi="Arial" w:cs="Arial"/>
                <w:sz w:val="24"/>
                <w:szCs w:val="24"/>
              </w:rPr>
            </w:pPr>
          </w:p>
          <w:p w14:paraId="6BD09B82" w14:textId="77777777" w:rsidR="00C547B8" w:rsidRDefault="00C547B8" w:rsidP="00177458">
            <w:pPr>
              <w:tabs>
                <w:tab w:val="left" w:pos="4536"/>
              </w:tabs>
              <w:rPr>
                <w:rFonts w:ascii="Arial" w:hAnsi="Arial" w:cs="Arial"/>
                <w:sz w:val="24"/>
                <w:szCs w:val="24"/>
              </w:rPr>
            </w:pPr>
          </w:p>
          <w:p w14:paraId="29A55AD0" w14:textId="77777777" w:rsidR="00C547B8" w:rsidRDefault="00C547B8" w:rsidP="00177458">
            <w:pPr>
              <w:tabs>
                <w:tab w:val="left" w:pos="4536"/>
              </w:tabs>
              <w:rPr>
                <w:rFonts w:ascii="Arial" w:hAnsi="Arial" w:cs="Arial"/>
                <w:sz w:val="24"/>
                <w:szCs w:val="24"/>
              </w:rPr>
            </w:pPr>
          </w:p>
          <w:p w14:paraId="7B7254D8" w14:textId="77777777" w:rsidR="00C547B8" w:rsidRDefault="00C547B8" w:rsidP="00177458">
            <w:pPr>
              <w:tabs>
                <w:tab w:val="left" w:pos="4536"/>
              </w:tabs>
              <w:rPr>
                <w:rFonts w:ascii="Arial" w:hAnsi="Arial" w:cs="Arial"/>
                <w:sz w:val="24"/>
                <w:szCs w:val="24"/>
              </w:rPr>
            </w:pPr>
          </w:p>
          <w:p w14:paraId="4ABC62E4" w14:textId="77777777" w:rsidR="00C547B8" w:rsidRDefault="00C547B8" w:rsidP="00177458">
            <w:pPr>
              <w:tabs>
                <w:tab w:val="left" w:pos="4536"/>
              </w:tabs>
              <w:rPr>
                <w:rFonts w:ascii="Arial" w:hAnsi="Arial" w:cs="Arial"/>
                <w:sz w:val="24"/>
                <w:szCs w:val="24"/>
              </w:rPr>
            </w:pPr>
          </w:p>
          <w:p w14:paraId="420AF98D" w14:textId="77777777" w:rsidR="00C547B8" w:rsidRDefault="00C547B8" w:rsidP="00177458">
            <w:pPr>
              <w:tabs>
                <w:tab w:val="left" w:pos="4536"/>
              </w:tabs>
              <w:rPr>
                <w:rFonts w:ascii="Arial" w:hAnsi="Arial" w:cs="Arial"/>
                <w:sz w:val="24"/>
                <w:szCs w:val="24"/>
              </w:rPr>
            </w:pPr>
          </w:p>
          <w:p w14:paraId="7C51DBFD" w14:textId="0129E722" w:rsidR="001B4D1B" w:rsidRDefault="001B4D1B" w:rsidP="44AB1227">
            <w:pPr>
              <w:tabs>
                <w:tab w:val="left" w:pos="4536"/>
              </w:tabs>
              <w:rPr>
                <w:rFonts w:ascii="Arial" w:hAnsi="Arial" w:cs="Arial"/>
                <w:sz w:val="24"/>
                <w:szCs w:val="24"/>
              </w:rPr>
            </w:pPr>
          </w:p>
        </w:tc>
      </w:tr>
    </w:tbl>
    <w:p w14:paraId="7C51DBFF" w14:textId="31B50A94" w:rsidR="00910842" w:rsidRDefault="002F27FD" w:rsidP="00910842">
      <w:pPr>
        <w:tabs>
          <w:tab w:val="left" w:pos="4536"/>
        </w:tabs>
        <w:rPr>
          <w:rFonts w:ascii="Arial" w:hAnsi="Arial" w:cs="Arial"/>
          <w:b/>
          <w:sz w:val="24"/>
          <w:szCs w:val="24"/>
        </w:rPr>
      </w:pPr>
      <w:r w:rsidRPr="00CF5454">
        <w:rPr>
          <w:rFonts w:ascii="Arial" w:hAnsi="Arial" w:cs="Arial"/>
          <w:b/>
          <w:sz w:val="24"/>
          <w:szCs w:val="24"/>
        </w:rPr>
        <w:lastRenderedPageBreak/>
        <w:t xml:space="preserve">I am responding in my capacity as a (please indicate by ticking the appropriate box)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3"/>
        <w:gridCol w:w="525"/>
        <w:gridCol w:w="3950"/>
        <w:gridCol w:w="613"/>
      </w:tblGrid>
      <w:tr w:rsidR="00526922" w14:paraId="7C51DC06" w14:textId="77777777" w:rsidTr="683AD77B">
        <w:trPr>
          <w:trHeight w:val="300"/>
        </w:trPr>
        <w:tc>
          <w:tcPr>
            <w:tcW w:w="3933" w:type="dxa"/>
            <w:tcBorders>
              <w:right w:val="single" w:sz="4" w:space="0" w:color="auto"/>
            </w:tcBorders>
          </w:tcPr>
          <w:p w14:paraId="7C51DC00" w14:textId="77777777" w:rsidR="00CA2B47" w:rsidRPr="00653B63" w:rsidRDefault="002F27FD" w:rsidP="683AD77B">
            <w:pPr>
              <w:tabs>
                <w:tab w:val="left" w:pos="4536"/>
              </w:tabs>
              <w:rPr>
                <w:rFonts w:ascii="Arial" w:hAnsi="Arial" w:cs="Arial"/>
                <w:sz w:val="24"/>
                <w:szCs w:val="24"/>
              </w:rPr>
            </w:pPr>
            <w:r w:rsidRPr="683AD77B">
              <w:rPr>
                <w:rFonts w:ascii="Arial" w:hAnsi="Arial" w:cs="Arial"/>
                <w:sz w:val="24"/>
                <w:szCs w:val="24"/>
              </w:rPr>
              <w:t xml:space="preserve">Parent/ carer of child at  </w:t>
            </w:r>
          </w:p>
          <w:p w14:paraId="7C51DC01" w14:textId="7451E6FC" w:rsidR="00910842" w:rsidRPr="00653B63" w:rsidRDefault="002F27FD" w:rsidP="683AD77B">
            <w:pPr>
              <w:tabs>
                <w:tab w:val="left" w:pos="4536"/>
              </w:tabs>
              <w:rPr>
                <w:rFonts w:ascii="Arial" w:hAnsi="Arial" w:cs="Arial"/>
                <w:sz w:val="24"/>
                <w:szCs w:val="24"/>
              </w:rPr>
            </w:pPr>
            <w:r w:rsidRPr="683AD77B">
              <w:rPr>
                <w:rFonts w:ascii="Arial" w:hAnsi="Arial" w:cs="Arial"/>
                <w:sz w:val="24"/>
                <w:szCs w:val="24"/>
              </w:rPr>
              <w:t xml:space="preserve">Tobermory </w:t>
            </w:r>
            <w:r w:rsidR="13010397" w:rsidRPr="683AD77B">
              <w:rPr>
                <w:rFonts w:ascii="Arial" w:hAnsi="Arial" w:cs="Arial"/>
                <w:sz w:val="24"/>
                <w:szCs w:val="24"/>
              </w:rPr>
              <w:t>ELC/</w:t>
            </w:r>
            <w:r w:rsidR="2FBC0CFF" w:rsidRPr="683AD77B">
              <w:rPr>
                <w:rFonts w:ascii="Arial" w:hAnsi="Arial" w:cs="Arial"/>
                <w:sz w:val="24"/>
                <w:szCs w:val="24"/>
              </w:rPr>
              <w:t>Primary</w:t>
            </w:r>
            <w:r w:rsidR="0E069D0C" w:rsidRPr="683AD77B">
              <w:rPr>
                <w:rFonts w:ascii="Arial" w:hAnsi="Arial" w:cs="Arial"/>
                <w:sz w:val="24"/>
                <w:szCs w:val="24"/>
              </w:rPr>
              <w:t xml:space="preserve"> /Secondary</w:t>
            </w:r>
            <w:r w:rsidR="2FBC0CFF" w:rsidRPr="683AD77B">
              <w:rPr>
                <w:rFonts w:ascii="Arial" w:hAnsi="Arial" w:cs="Arial"/>
                <w:sz w:val="24"/>
                <w:szCs w:val="24"/>
              </w:rPr>
              <w:t xml:space="preserve"> </w:t>
            </w:r>
          </w:p>
        </w:tc>
        <w:tc>
          <w:tcPr>
            <w:tcW w:w="525" w:type="dxa"/>
            <w:tcBorders>
              <w:top w:val="single" w:sz="4" w:space="0" w:color="auto"/>
              <w:left w:val="single" w:sz="4" w:space="0" w:color="auto"/>
              <w:bottom w:val="single" w:sz="4" w:space="0" w:color="auto"/>
              <w:right w:val="single" w:sz="4" w:space="0" w:color="auto"/>
            </w:tcBorders>
          </w:tcPr>
          <w:p w14:paraId="7C51DC02" w14:textId="77777777" w:rsidR="00910842" w:rsidRDefault="00910842" w:rsidP="00177458">
            <w:pPr>
              <w:tabs>
                <w:tab w:val="left" w:pos="4536"/>
              </w:tabs>
              <w:rPr>
                <w:rFonts w:ascii="Arial" w:hAnsi="Arial" w:cs="Arial"/>
                <w:sz w:val="24"/>
                <w:szCs w:val="24"/>
              </w:rPr>
            </w:pPr>
          </w:p>
        </w:tc>
        <w:tc>
          <w:tcPr>
            <w:tcW w:w="3950" w:type="dxa"/>
            <w:tcBorders>
              <w:left w:val="single" w:sz="4" w:space="0" w:color="auto"/>
              <w:right w:val="single" w:sz="4" w:space="0" w:color="auto"/>
            </w:tcBorders>
          </w:tcPr>
          <w:p w14:paraId="7C51DC03" w14:textId="77777777" w:rsidR="00910842" w:rsidRDefault="002F27FD" w:rsidP="00177458">
            <w:pPr>
              <w:tabs>
                <w:tab w:val="left" w:pos="4536"/>
              </w:tabs>
              <w:rPr>
                <w:rFonts w:ascii="Arial" w:hAnsi="Arial" w:cs="Arial"/>
                <w:sz w:val="24"/>
                <w:szCs w:val="24"/>
              </w:rPr>
            </w:pPr>
            <w:r>
              <w:rPr>
                <w:rFonts w:ascii="Arial" w:hAnsi="Arial" w:cs="Arial"/>
                <w:sz w:val="24"/>
                <w:szCs w:val="24"/>
              </w:rPr>
              <w:t>Trade Union</w:t>
            </w:r>
          </w:p>
          <w:p w14:paraId="7C51DC04" w14:textId="77777777" w:rsidR="00910842" w:rsidRDefault="00910842" w:rsidP="00177458">
            <w:pPr>
              <w:tabs>
                <w:tab w:val="left" w:pos="4536"/>
              </w:tabs>
              <w:rPr>
                <w:rFonts w:ascii="Arial" w:hAnsi="Arial" w:cs="Arial"/>
                <w:sz w:val="24"/>
                <w:szCs w:val="24"/>
              </w:rPr>
            </w:pPr>
          </w:p>
        </w:tc>
        <w:tc>
          <w:tcPr>
            <w:tcW w:w="613" w:type="dxa"/>
            <w:tcBorders>
              <w:top w:val="single" w:sz="4" w:space="0" w:color="auto"/>
              <w:left w:val="single" w:sz="4" w:space="0" w:color="auto"/>
              <w:bottom w:val="single" w:sz="4" w:space="0" w:color="auto"/>
              <w:right w:val="single" w:sz="4" w:space="0" w:color="auto"/>
            </w:tcBorders>
          </w:tcPr>
          <w:p w14:paraId="7C51DC05" w14:textId="77777777" w:rsidR="00910842" w:rsidRDefault="00910842" w:rsidP="00177458">
            <w:pPr>
              <w:tabs>
                <w:tab w:val="left" w:pos="4536"/>
              </w:tabs>
              <w:rPr>
                <w:rFonts w:ascii="Arial" w:hAnsi="Arial" w:cs="Arial"/>
                <w:sz w:val="24"/>
                <w:szCs w:val="24"/>
              </w:rPr>
            </w:pPr>
          </w:p>
        </w:tc>
      </w:tr>
      <w:tr w:rsidR="00526922" w14:paraId="7C51DC0B" w14:textId="77777777" w:rsidTr="683AD77B">
        <w:trPr>
          <w:trHeight w:val="300"/>
        </w:trPr>
        <w:tc>
          <w:tcPr>
            <w:tcW w:w="3933" w:type="dxa"/>
          </w:tcPr>
          <w:p w14:paraId="7C51DC07" w14:textId="77777777" w:rsidR="00910842" w:rsidRPr="00653B63" w:rsidRDefault="00910842" w:rsidP="683AD77B">
            <w:pPr>
              <w:tabs>
                <w:tab w:val="left" w:pos="4536"/>
              </w:tabs>
              <w:rPr>
                <w:rFonts w:ascii="Arial" w:hAnsi="Arial" w:cs="Arial"/>
                <w:sz w:val="24"/>
                <w:szCs w:val="24"/>
              </w:rPr>
            </w:pPr>
          </w:p>
        </w:tc>
        <w:tc>
          <w:tcPr>
            <w:tcW w:w="525" w:type="dxa"/>
            <w:tcBorders>
              <w:top w:val="single" w:sz="4" w:space="0" w:color="auto"/>
              <w:bottom w:val="single" w:sz="4" w:space="0" w:color="auto"/>
            </w:tcBorders>
          </w:tcPr>
          <w:p w14:paraId="7C51DC08" w14:textId="77777777" w:rsidR="00910842" w:rsidRDefault="00910842" w:rsidP="00177458">
            <w:pPr>
              <w:tabs>
                <w:tab w:val="left" w:pos="4536"/>
              </w:tabs>
              <w:rPr>
                <w:rFonts w:ascii="Arial" w:hAnsi="Arial" w:cs="Arial"/>
                <w:sz w:val="24"/>
                <w:szCs w:val="24"/>
              </w:rPr>
            </w:pPr>
          </w:p>
        </w:tc>
        <w:tc>
          <w:tcPr>
            <w:tcW w:w="3950" w:type="dxa"/>
          </w:tcPr>
          <w:p w14:paraId="7C51DC09" w14:textId="77777777" w:rsidR="00910842" w:rsidRDefault="00910842" w:rsidP="00177458">
            <w:pPr>
              <w:tabs>
                <w:tab w:val="left" w:pos="4536"/>
              </w:tabs>
              <w:rPr>
                <w:rFonts w:ascii="Arial" w:hAnsi="Arial" w:cs="Arial"/>
                <w:sz w:val="24"/>
                <w:szCs w:val="24"/>
              </w:rPr>
            </w:pPr>
          </w:p>
        </w:tc>
        <w:tc>
          <w:tcPr>
            <w:tcW w:w="613" w:type="dxa"/>
            <w:tcBorders>
              <w:top w:val="single" w:sz="4" w:space="0" w:color="auto"/>
              <w:bottom w:val="single" w:sz="4" w:space="0" w:color="auto"/>
            </w:tcBorders>
          </w:tcPr>
          <w:p w14:paraId="7C51DC0A" w14:textId="77777777" w:rsidR="00910842" w:rsidRDefault="00910842" w:rsidP="00177458">
            <w:pPr>
              <w:tabs>
                <w:tab w:val="left" w:pos="4536"/>
              </w:tabs>
              <w:rPr>
                <w:rFonts w:ascii="Arial" w:hAnsi="Arial" w:cs="Arial"/>
                <w:sz w:val="24"/>
                <w:szCs w:val="24"/>
              </w:rPr>
            </w:pPr>
          </w:p>
        </w:tc>
      </w:tr>
      <w:tr w:rsidR="00526922" w14:paraId="7C51DC12" w14:textId="77777777" w:rsidTr="683AD77B">
        <w:trPr>
          <w:trHeight w:val="300"/>
        </w:trPr>
        <w:tc>
          <w:tcPr>
            <w:tcW w:w="3933" w:type="dxa"/>
            <w:tcBorders>
              <w:right w:val="single" w:sz="4" w:space="0" w:color="auto"/>
            </w:tcBorders>
          </w:tcPr>
          <w:p w14:paraId="7C51DC0C" w14:textId="77777777" w:rsidR="00910842" w:rsidRPr="00653B63" w:rsidRDefault="002F27FD" w:rsidP="683AD77B">
            <w:pPr>
              <w:tabs>
                <w:tab w:val="left" w:pos="4536"/>
              </w:tabs>
              <w:rPr>
                <w:rFonts w:ascii="Arial" w:hAnsi="Arial" w:cs="Arial"/>
                <w:sz w:val="24"/>
                <w:szCs w:val="24"/>
              </w:rPr>
            </w:pPr>
            <w:r w:rsidRPr="683AD77B">
              <w:rPr>
                <w:rFonts w:ascii="Arial" w:hAnsi="Arial" w:cs="Arial"/>
                <w:sz w:val="24"/>
                <w:szCs w:val="24"/>
              </w:rPr>
              <w:t xml:space="preserve">Parent/ carer of child at </w:t>
            </w:r>
          </w:p>
          <w:p w14:paraId="7C51DC0D" w14:textId="0EFF2733" w:rsidR="00910842" w:rsidRPr="00653B63" w:rsidRDefault="002F27FD" w:rsidP="683AD77B">
            <w:pPr>
              <w:tabs>
                <w:tab w:val="left" w:pos="4536"/>
              </w:tabs>
              <w:rPr>
                <w:rFonts w:ascii="Arial" w:hAnsi="Arial" w:cs="Arial"/>
                <w:sz w:val="24"/>
                <w:szCs w:val="24"/>
              </w:rPr>
            </w:pPr>
            <w:r w:rsidRPr="683AD77B">
              <w:rPr>
                <w:rFonts w:ascii="Arial" w:hAnsi="Arial" w:cs="Arial"/>
                <w:sz w:val="24"/>
                <w:szCs w:val="24"/>
              </w:rPr>
              <w:t>affected primary school (</w:t>
            </w:r>
            <w:r w:rsidR="585AE485" w:rsidRPr="683AD77B">
              <w:rPr>
                <w:rFonts w:ascii="Arial" w:hAnsi="Arial" w:cs="Arial"/>
                <w:sz w:val="24"/>
                <w:szCs w:val="24"/>
              </w:rPr>
              <w:t xml:space="preserve">Dervaig, </w:t>
            </w:r>
            <w:proofErr w:type="spellStart"/>
            <w:r w:rsidR="585AE485" w:rsidRPr="683AD77B">
              <w:rPr>
                <w:rFonts w:ascii="Arial" w:hAnsi="Arial" w:cs="Arial"/>
                <w:sz w:val="24"/>
                <w:szCs w:val="24"/>
              </w:rPr>
              <w:t>Lochdonhead</w:t>
            </w:r>
            <w:proofErr w:type="spellEnd"/>
            <w:r w:rsidR="585AE485" w:rsidRPr="683AD77B">
              <w:rPr>
                <w:rFonts w:ascii="Arial" w:hAnsi="Arial" w:cs="Arial"/>
                <w:sz w:val="24"/>
                <w:szCs w:val="24"/>
              </w:rPr>
              <w:t xml:space="preserve">, Salen, Ulva </w:t>
            </w:r>
            <w:r w:rsidR="0E8604DB" w:rsidRPr="683AD77B">
              <w:rPr>
                <w:rFonts w:ascii="Arial" w:hAnsi="Arial" w:cs="Arial"/>
                <w:sz w:val="24"/>
                <w:szCs w:val="24"/>
              </w:rPr>
              <w:t>Primary School)</w:t>
            </w:r>
          </w:p>
        </w:tc>
        <w:tc>
          <w:tcPr>
            <w:tcW w:w="525" w:type="dxa"/>
            <w:tcBorders>
              <w:top w:val="single" w:sz="4" w:space="0" w:color="auto"/>
              <w:left w:val="single" w:sz="4" w:space="0" w:color="auto"/>
              <w:bottom w:val="single" w:sz="4" w:space="0" w:color="auto"/>
              <w:right w:val="single" w:sz="4" w:space="0" w:color="auto"/>
            </w:tcBorders>
          </w:tcPr>
          <w:p w14:paraId="7C51DC0E" w14:textId="77777777" w:rsidR="00910842" w:rsidRDefault="00910842" w:rsidP="00177458">
            <w:pPr>
              <w:tabs>
                <w:tab w:val="left" w:pos="4536"/>
              </w:tabs>
              <w:rPr>
                <w:rFonts w:ascii="Arial" w:hAnsi="Arial" w:cs="Arial"/>
                <w:sz w:val="24"/>
                <w:szCs w:val="24"/>
              </w:rPr>
            </w:pPr>
          </w:p>
        </w:tc>
        <w:tc>
          <w:tcPr>
            <w:tcW w:w="3950" w:type="dxa"/>
            <w:tcBorders>
              <w:left w:val="single" w:sz="4" w:space="0" w:color="auto"/>
              <w:right w:val="single" w:sz="4" w:space="0" w:color="auto"/>
            </w:tcBorders>
          </w:tcPr>
          <w:p w14:paraId="7C51DC0F" w14:textId="77777777" w:rsidR="00910842" w:rsidRDefault="002F27FD" w:rsidP="00177458">
            <w:pPr>
              <w:tabs>
                <w:tab w:val="left" w:pos="4536"/>
              </w:tabs>
              <w:rPr>
                <w:rFonts w:ascii="Arial" w:hAnsi="Arial" w:cs="Arial"/>
                <w:sz w:val="24"/>
                <w:szCs w:val="24"/>
              </w:rPr>
            </w:pPr>
            <w:r>
              <w:rPr>
                <w:rFonts w:ascii="Arial" w:hAnsi="Arial" w:cs="Arial"/>
                <w:sz w:val="24"/>
                <w:szCs w:val="24"/>
              </w:rPr>
              <w:t>Elected representative</w:t>
            </w:r>
          </w:p>
          <w:p w14:paraId="7C51DC10" w14:textId="77777777" w:rsidR="00910842" w:rsidRDefault="00910842" w:rsidP="00177458">
            <w:pPr>
              <w:tabs>
                <w:tab w:val="left" w:pos="4536"/>
              </w:tabs>
              <w:rPr>
                <w:rFonts w:ascii="Arial" w:hAnsi="Arial" w:cs="Arial"/>
                <w:sz w:val="24"/>
                <w:szCs w:val="24"/>
              </w:rPr>
            </w:pPr>
          </w:p>
        </w:tc>
        <w:tc>
          <w:tcPr>
            <w:tcW w:w="613" w:type="dxa"/>
            <w:tcBorders>
              <w:top w:val="single" w:sz="4" w:space="0" w:color="auto"/>
              <w:left w:val="single" w:sz="4" w:space="0" w:color="auto"/>
              <w:bottom w:val="single" w:sz="4" w:space="0" w:color="auto"/>
              <w:right w:val="single" w:sz="4" w:space="0" w:color="auto"/>
            </w:tcBorders>
          </w:tcPr>
          <w:p w14:paraId="7C51DC11" w14:textId="77777777" w:rsidR="00910842" w:rsidRDefault="00910842" w:rsidP="00177458">
            <w:pPr>
              <w:tabs>
                <w:tab w:val="left" w:pos="4536"/>
              </w:tabs>
              <w:rPr>
                <w:rFonts w:ascii="Arial" w:hAnsi="Arial" w:cs="Arial"/>
                <w:sz w:val="24"/>
                <w:szCs w:val="24"/>
              </w:rPr>
            </w:pPr>
          </w:p>
        </w:tc>
      </w:tr>
      <w:tr w:rsidR="00526922" w14:paraId="7C51DC17" w14:textId="77777777" w:rsidTr="683AD77B">
        <w:trPr>
          <w:trHeight w:val="300"/>
        </w:trPr>
        <w:tc>
          <w:tcPr>
            <w:tcW w:w="3933" w:type="dxa"/>
          </w:tcPr>
          <w:p w14:paraId="7C51DC13" w14:textId="77777777" w:rsidR="00910842" w:rsidRPr="00653B63" w:rsidRDefault="00910842" w:rsidP="683AD77B">
            <w:pPr>
              <w:tabs>
                <w:tab w:val="left" w:pos="4536"/>
              </w:tabs>
              <w:rPr>
                <w:rFonts w:ascii="Arial" w:hAnsi="Arial" w:cs="Arial"/>
                <w:sz w:val="24"/>
                <w:szCs w:val="24"/>
              </w:rPr>
            </w:pPr>
          </w:p>
        </w:tc>
        <w:tc>
          <w:tcPr>
            <w:tcW w:w="525" w:type="dxa"/>
            <w:tcBorders>
              <w:top w:val="single" w:sz="4" w:space="0" w:color="auto"/>
              <w:bottom w:val="single" w:sz="4" w:space="0" w:color="auto"/>
            </w:tcBorders>
          </w:tcPr>
          <w:p w14:paraId="7C51DC14" w14:textId="77777777" w:rsidR="00910842" w:rsidRDefault="00910842" w:rsidP="00177458">
            <w:pPr>
              <w:tabs>
                <w:tab w:val="left" w:pos="4536"/>
              </w:tabs>
              <w:rPr>
                <w:rFonts w:ascii="Arial" w:hAnsi="Arial" w:cs="Arial"/>
                <w:sz w:val="24"/>
                <w:szCs w:val="24"/>
              </w:rPr>
            </w:pPr>
          </w:p>
        </w:tc>
        <w:tc>
          <w:tcPr>
            <w:tcW w:w="3950" w:type="dxa"/>
          </w:tcPr>
          <w:p w14:paraId="7C51DC15" w14:textId="77777777" w:rsidR="00910842" w:rsidRDefault="00910842" w:rsidP="00177458">
            <w:pPr>
              <w:tabs>
                <w:tab w:val="left" w:pos="4536"/>
              </w:tabs>
              <w:rPr>
                <w:rFonts w:ascii="Arial" w:hAnsi="Arial" w:cs="Arial"/>
                <w:sz w:val="24"/>
                <w:szCs w:val="24"/>
              </w:rPr>
            </w:pPr>
          </w:p>
        </w:tc>
        <w:tc>
          <w:tcPr>
            <w:tcW w:w="613" w:type="dxa"/>
            <w:tcBorders>
              <w:top w:val="single" w:sz="4" w:space="0" w:color="auto"/>
              <w:bottom w:val="single" w:sz="4" w:space="0" w:color="auto"/>
            </w:tcBorders>
          </w:tcPr>
          <w:p w14:paraId="7C51DC16" w14:textId="77777777" w:rsidR="00910842" w:rsidRDefault="00910842" w:rsidP="00177458">
            <w:pPr>
              <w:tabs>
                <w:tab w:val="left" w:pos="4536"/>
              </w:tabs>
              <w:rPr>
                <w:rFonts w:ascii="Arial" w:hAnsi="Arial" w:cs="Arial"/>
                <w:sz w:val="24"/>
                <w:szCs w:val="24"/>
              </w:rPr>
            </w:pPr>
          </w:p>
        </w:tc>
      </w:tr>
      <w:tr w:rsidR="00526922" w14:paraId="7C51DC1E" w14:textId="77777777" w:rsidTr="683AD77B">
        <w:trPr>
          <w:trHeight w:val="300"/>
        </w:trPr>
        <w:tc>
          <w:tcPr>
            <w:tcW w:w="3933" w:type="dxa"/>
            <w:tcBorders>
              <w:right w:val="single" w:sz="4" w:space="0" w:color="auto"/>
            </w:tcBorders>
          </w:tcPr>
          <w:p w14:paraId="7C51DC18" w14:textId="77777777" w:rsidR="00910842" w:rsidRPr="00653B63" w:rsidRDefault="002F27FD" w:rsidP="683AD77B">
            <w:pPr>
              <w:tabs>
                <w:tab w:val="left" w:pos="4536"/>
              </w:tabs>
              <w:rPr>
                <w:rFonts w:ascii="Arial" w:hAnsi="Arial" w:cs="Arial"/>
                <w:sz w:val="24"/>
                <w:szCs w:val="24"/>
              </w:rPr>
            </w:pPr>
            <w:r w:rsidRPr="683AD77B">
              <w:rPr>
                <w:rFonts w:ascii="Arial" w:hAnsi="Arial" w:cs="Arial"/>
                <w:sz w:val="24"/>
                <w:szCs w:val="24"/>
              </w:rPr>
              <w:t>Pupil</w:t>
            </w:r>
          </w:p>
          <w:p w14:paraId="7C51DC19" w14:textId="77777777" w:rsidR="00910842" w:rsidRPr="00653B63" w:rsidRDefault="00910842" w:rsidP="683AD77B">
            <w:pPr>
              <w:tabs>
                <w:tab w:val="left" w:pos="4536"/>
              </w:tabs>
              <w:rPr>
                <w:rFonts w:ascii="Arial" w:hAnsi="Arial" w:cs="Arial"/>
                <w:sz w:val="24"/>
                <w:szCs w:val="24"/>
              </w:rPr>
            </w:pPr>
          </w:p>
        </w:tc>
        <w:tc>
          <w:tcPr>
            <w:tcW w:w="525" w:type="dxa"/>
            <w:tcBorders>
              <w:top w:val="single" w:sz="4" w:space="0" w:color="auto"/>
              <w:left w:val="single" w:sz="4" w:space="0" w:color="auto"/>
              <w:bottom w:val="single" w:sz="4" w:space="0" w:color="auto"/>
              <w:right w:val="single" w:sz="4" w:space="0" w:color="auto"/>
            </w:tcBorders>
          </w:tcPr>
          <w:p w14:paraId="7C51DC1A" w14:textId="77777777" w:rsidR="00910842" w:rsidRDefault="00910842" w:rsidP="00177458">
            <w:pPr>
              <w:tabs>
                <w:tab w:val="left" w:pos="4536"/>
              </w:tabs>
              <w:rPr>
                <w:rFonts w:ascii="Arial" w:hAnsi="Arial" w:cs="Arial"/>
                <w:sz w:val="24"/>
                <w:szCs w:val="24"/>
              </w:rPr>
            </w:pPr>
          </w:p>
        </w:tc>
        <w:tc>
          <w:tcPr>
            <w:tcW w:w="3950" w:type="dxa"/>
            <w:tcBorders>
              <w:left w:val="single" w:sz="4" w:space="0" w:color="auto"/>
              <w:right w:val="single" w:sz="4" w:space="0" w:color="auto"/>
            </w:tcBorders>
          </w:tcPr>
          <w:p w14:paraId="7C51DC1B" w14:textId="77777777" w:rsidR="00910842" w:rsidRDefault="002F27FD" w:rsidP="00177458">
            <w:pPr>
              <w:tabs>
                <w:tab w:val="left" w:pos="4536"/>
              </w:tabs>
              <w:rPr>
                <w:rFonts w:ascii="Arial" w:hAnsi="Arial" w:cs="Arial"/>
                <w:sz w:val="24"/>
                <w:szCs w:val="24"/>
              </w:rPr>
            </w:pPr>
            <w:r>
              <w:rPr>
                <w:rFonts w:ascii="Arial" w:hAnsi="Arial" w:cs="Arial"/>
                <w:sz w:val="24"/>
                <w:szCs w:val="24"/>
              </w:rPr>
              <w:t>Community Council</w:t>
            </w:r>
          </w:p>
          <w:p w14:paraId="7C51DC1C" w14:textId="77777777" w:rsidR="00910842" w:rsidRDefault="00910842" w:rsidP="00177458">
            <w:pPr>
              <w:tabs>
                <w:tab w:val="left" w:pos="4536"/>
              </w:tabs>
              <w:rPr>
                <w:rFonts w:ascii="Arial" w:hAnsi="Arial" w:cs="Arial"/>
                <w:sz w:val="24"/>
                <w:szCs w:val="24"/>
              </w:rPr>
            </w:pPr>
          </w:p>
        </w:tc>
        <w:tc>
          <w:tcPr>
            <w:tcW w:w="613" w:type="dxa"/>
            <w:tcBorders>
              <w:top w:val="single" w:sz="4" w:space="0" w:color="auto"/>
              <w:left w:val="single" w:sz="4" w:space="0" w:color="auto"/>
              <w:bottom w:val="single" w:sz="4" w:space="0" w:color="auto"/>
              <w:right w:val="single" w:sz="4" w:space="0" w:color="auto"/>
            </w:tcBorders>
          </w:tcPr>
          <w:p w14:paraId="7C51DC1D" w14:textId="77777777" w:rsidR="00910842" w:rsidRDefault="00910842" w:rsidP="00177458">
            <w:pPr>
              <w:tabs>
                <w:tab w:val="left" w:pos="4536"/>
              </w:tabs>
              <w:rPr>
                <w:rFonts w:ascii="Arial" w:hAnsi="Arial" w:cs="Arial"/>
                <w:sz w:val="24"/>
                <w:szCs w:val="24"/>
              </w:rPr>
            </w:pPr>
          </w:p>
        </w:tc>
      </w:tr>
      <w:tr w:rsidR="00526922" w14:paraId="7C51DC23" w14:textId="77777777" w:rsidTr="683AD77B">
        <w:trPr>
          <w:trHeight w:val="300"/>
        </w:trPr>
        <w:tc>
          <w:tcPr>
            <w:tcW w:w="3933" w:type="dxa"/>
          </w:tcPr>
          <w:p w14:paraId="7C51DC1F" w14:textId="77777777" w:rsidR="00910842" w:rsidRPr="00653B63" w:rsidRDefault="00910842" w:rsidP="683AD77B">
            <w:pPr>
              <w:tabs>
                <w:tab w:val="left" w:pos="4536"/>
              </w:tabs>
              <w:rPr>
                <w:rFonts w:ascii="Arial" w:hAnsi="Arial" w:cs="Arial"/>
                <w:sz w:val="24"/>
                <w:szCs w:val="24"/>
              </w:rPr>
            </w:pPr>
          </w:p>
        </w:tc>
        <w:tc>
          <w:tcPr>
            <w:tcW w:w="525" w:type="dxa"/>
            <w:tcBorders>
              <w:top w:val="single" w:sz="4" w:space="0" w:color="auto"/>
              <w:bottom w:val="single" w:sz="4" w:space="0" w:color="auto"/>
            </w:tcBorders>
          </w:tcPr>
          <w:p w14:paraId="7C51DC20" w14:textId="77777777" w:rsidR="00910842" w:rsidRDefault="00910842" w:rsidP="00177458">
            <w:pPr>
              <w:tabs>
                <w:tab w:val="left" w:pos="4536"/>
              </w:tabs>
              <w:rPr>
                <w:rFonts w:ascii="Arial" w:hAnsi="Arial" w:cs="Arial"/>
                <w:sz w:val="24"/>
                <w:szCs w:val="24"/>
              </w:rPr>
            </w:pPr>
          </w:p>
        </w:tc>
        <w:tc>
          <w:tcPr>
            <w:tcW w:w="3950" w:type="dxa"/>
          </w:tcPr>
          <w:p w14:paraId="7C51DC21" w14:textId="77777777" w:rsidR="00910842" w:rsidRDefault="00910842" w:rsidP="00177458">
            <w:pPr>
              <w:tabs>
                <w:tab w:val="left" w:pos="4536"/>
              </w:tabs>
              <w:rPr>
                <w:rFonts w:ascii="Arial" w:hAnsi="Arial" w:cs="Arial"/>
                <w:sz w:val="24"/>
                <w:szCs w:val="24"/>
              </w:rPr>
            </w:pPr>
          </w:p>
        </w:tc>
        <w:tc>
          <w:tcPr>
            <w:tcW w:w="613" w:type="dxa"/>
            <w:tcBorders>
              <w:top w:val="single" w:sz="4" w:space="0" w:color="auto"/>
              <w:bottom w:val="single" w:sz="4" w:space="0" w:color="auto"/>
            </w:tcBorders>
          </w:tcPr>
          <w:p w14:paraId="7C51DC22" w14:textId="77777777" w:rsidR="00910842" w:rsidRDefault="00910842" w:rsidP="00177458">
            <w:pPr>
              <w:tabs>
                <w:tab w:val="left" w:pos="4536"/>
              </w:tabs>
              <w:rPr>
                <w:rFonts w:ascii="Arial" w:hAnsi="Arial" w:cs="Arial"/>
                <w:sz w:val="24"/>
                <w:szCs w:val="24"/>
              </w:rPr>
            </w:pPr>
          </w:p>
        </w:tc>
      </w:tr>
      <w:tr w:rsidR="00526922" w14:paraId="7C51DC2A" w14:textId="77777777" w:rsidTr="683AD77B">
        <w:trPr>
          <w:trHeight w:val="300"/>
        </w:trPr>
        <w:tc>
          <w:tcPr>
            <w:tcW w:w="3933" w:type="dxa"/>
            <w:tcBorders>
              <w:right w:val="single" w:sz="4" w:space="0" w:color="auto"/>
            </w:tcBorders>
          </w:tcPr>
          <w:p w14:paraId="7C51DC24" w14:textId="69C5AF5F" w:rsidR="00910842" w:rsidRPr="00653B63" w:rsidRDefault="002F27FD" w:rsidP="683AD77B">
            <w:pPr>
              <w:tabs>
                <w:tab w:val="left" w:pos="4536"/>
              </w:tabs>
              <w:rPr>
                <w:rFonts w:ascii="Arial" w:hAnsi="Arial" w:cs="Arial"/>
                <w:sz w:val="24"/>
                <w:szCs w:val="24"/>
              </w:rPr>
            </w:pPr>
            <w:r w:rsidRPr="683AD77B">
              <w:rPr>
                <w:rFonts w:ascii="Arial" w:hAnsi="Arial" w:cs="Arial"/>
                <w:sz w:val="24"/>
                <w:szCs w:val="24"/>
              </w:rPr>
              <w:t>Tobermory</w:t>
            </w:r>
            <w:r w:rsidR="2FBC0CFF" w:rsidRPr="683AD77B">
              <w:rPr>
                <w:rFonts w:ascii="Arial" w:hAnsi="Arial" w:cs="Arial"/>
                <w:sz w:val="24"/>
                <w:szCs w:val="24"/>
              </w:rPr>
              <w:t xml:space="preserve"> PS </w:t>
            </w:r>
            <w:r w:rsidR="26ADFCCA" w:rsidRPr="683AD77B">
              <w:rPr>
                <w:rFonts w:ascii="Arial" w:hAnsi="Arial" w:cs="Arial"/>
                <w:sz w:val="24"/>
                <w:szCs w:val="24"/>
              </w:rPr>
              <w:t xml:space="preserve">/ Tobermory HS </w:t>
            </w:r>
            <w:r w:rsidR="2FBC0CFF" w:rsidRPr="683AD77B">
              <w:rPr>
                <w:rFonts w:ascii="Arial" w:hAnsi="Arial" w:cs="Arial"/>
                <w:sz w:val="24"/>
                <w:szCs w:val="24"/>
              </w:rPr>
              <w:t>Parent Council</w:t>
            </w:r>
          </w:p>
          <w:p w14:paraId="7C51DC25" w14:textId="77777777" w:rsidR="00910842" w:rsidRPr="00653B63" w:rsidRDefault="00910842" w:rsidP="683AD77B">
            <w:pPr>
              <w:tabs>
                <w:tab w:val="left" w:pos="4536"/>
              </w:tabs>
              <w:rPr>
                <w:rFonts w:ascii="Arial" w:hAnsi="Arial" w:cs="Arial"/>
                <w:sz w:val="24"/>
                <w:szCs w:val="24"/>
              </w:rPr>
            </w:pPr>
          </w:p>
        </w:tc>
        <w:tc>
          <w:tcPr>
            <w:tcW w:w="525" w:type="dxa"/>
            <w:tcBorders>
              <w:top w:val="single" w:sz="4" w:space="0" w:color="auto"/>
              <w:left w:val="single" w:sz="4" w:space="0" w:color="auto"/>
              <w:bottom w:val="single" w:sz="4" w:space="0" w:color="auto"/>
              <w:right w:val="single" w:sz="4" w:space="0" w:color="auto"/>
            </w:tcBorders>
          </w:tcPr>
          <w:p w14:paraId="7C51DC26" w14:textId="77777777" w:rsidR="00910842" w:rsidRDefault="00910842" w:rsidP="00177458">
            <w:pPr>
              <w:tabs>
                <w:tab w:val="left" w:pos="4536"/>
              </w:tabs>
              <w:rPr>
                <w:rFonts w:ascii="Arial" w:hAnsi="Arial" w:cs="Arial"/>
                <w:sz w:val="24"/>
                <w:szCs w:val="24"/>
              </w:rPr>
            </w:pPr>
          </w:p>
        </w:tc>
        <w:tc>
          <w:tcPr>
            <w:tcW w:w="3950" w:type="dxa"/>
            <w:tcBorders>
              <w:left w:val="single" w:sz="4" w:space="0" w:color="auto"/>
              <w:right w:val="single" w:sz="4" w:space="0" w:color="auto"/>
            </w:tcBorders>
          </w:tcPr>
          <w:p w14:paraId="7C51DC27" w14:textId="77777777" w:rsidR="00910842" w:rsidRDefault="002F27FD" w:rsidP="00177458">
            <w:pPr>
              <w:tabs>
                <w:tab w:val="left" w:pos="4536"/>
              </w:tabs>
              <w:rPr>
                <w:rFonts w:ascii="Arial" w:hAnsi="Arial" w:cs="Arial"/>
                <w:sz w:val="24"/>
                <w:szCs w:val="24"/>
              </w:rPr>
            </w:pPr>
            <w:r>
              <w:rPr>
                <w:rFonts w:ascii="Arial" w:hAnsi="Arial" w:cs="Arial"/>
                <w:sz w:val="24"/>
                <w:szCs w:val="24"/>
              </w:rPr>
              <w:t>Member of the public/ community</w:t>
            </w:r>
          </w:p>
          <w:p w14:paraId="7C51DC28" w14:textId="77777777" w:rsidR="00910842" w:rsidRDefault="00910842" w:rsidP="00177458">
            <w:pPr>
              <w:tabs>
                <w:tab w:val="left" w:pos="4536"/>
              </w:tabs>
              <w:rPr>
                <w:rFonts w:ascii="Arial" w:hAnsi="Arial" w:cs="Arial"/>
                <w:sz w:val="24"/>
                <w:szCs w:val="24"/>
              </w:rPr>
            </w:pPr>
          </w:p>
        </w:tc>
        <w:tc>
          <w:tcPr>
            <w:tcW w:w="613" w:type="dxa"/>
            <w:tcBorders>
              <w:top w:val="single" w:sz="4" w:space="0" w:color="auto"/>
              <w:left w:val="single" w:sz="4" w:space="0" w:color="auto"/>
              <w:bottom w:val="single" w:sz="4" w:space="0" w:color="auto"/>
              <w:right w:val="single" w:sz="4" w:space="0" w:color="auto"/>
            </w:tcBorders>
          </w:tcPr>
          <w:p w14:paraId="7C51DC29" w14:textId="77777777" w:rsidR="00910842" w:rsidRDefault="00910842" w:rsidP="00177458">
            <w:pPr>
              <w:tabs>
                <w:tab w:val="left" w:pos="4536"/>
              </w:tabs>
              <w:rPr>
                <w:rFonts w:ascii="Arial" w:hAnsi="Arial" w:cs="Arial"/>
                <w:sz w:val="24"/>
                <w:szCs w:val="24"/>
              </w:rPr>
            </w:pPr>
          </w:p>
        </w:tc>
      </w:tr>
      <w:tr w:rsidR="00526922" w14:paraId="7C51DC2F" w14:textId="77777777" w:rsidTr="683AD77B">
        <w:trPr>
          <w:trHeight w:val="300"/>
        </w:trPr>
        <w:tc>
          <w:tcPr>
            <w:tcW w:w="3933" w:type="dxa"/>
          </w:tcPr>
          <w:p w14:paraId="7C51DC2B" w14:textId="77777777" w:rsidR="00910842" w:rsidRPr="00653B63" w:rsidRDefault="00910842" w:rsidP="683AD77B">
            <w:pPr>
              <w:tabs>
                <w:tab w:val="left" w:pos="4536"/>
              </w:tabs>
              <w:rPr>
                <w:rFonts w:ascii="Arial" w:hAnsi="Arial" w:cs="Arial"/>
                <w:sz w:val="24"/>
                <w:szCs w:val="24"/>
              </w:rPr>
            </w:pPr>
          </w:p>
        </w:tc>
        <w:tc>
          <w:tcPr>
            <w:tcW w:w="525" w:type="dxa"/>
            <w:tcBorders>
              <w:top w:val="single" w:sz="4" w:space="0" w:color="auto"/>
              <w:bottom w:val="single" w:sz="4" w:space="0" w:color="auto"/>
            </w:tcBorders>
          </w:tcPr>
          <w:p w14:paraId="7C51DC2C" w14:textId="77777777" w:rsidR="00910842" w:rsidRDefault="00910842" w:rsidP="00177458">
            <w:pPr>
              <w:tabs>
                <w:tab w:val="left" w:pos="4536"/>
              </w:tabs>
              <w:rPr>
                <w:rFonts w:ascii="Arial" w:hAnsi="Arial" w:cs="Arial"/>
                <w:sz w:val="24"/>
                <w:szCs w:val="24"/>
              </w:rPr>
            </w:pPr>
          </w:p>
        </w:tc>
        <w:tc>
          <w:tcPr>
            <w:tcW w:w="3950" w:type="dxa"/>
          </w:tcPr>
          <w:p w14:paraId="7C51DC2D" w14:textId="77777777" w:rsidR="00910842" w:rsidRDefault="00910842" w:rsidP="00177458">
            <w:pPr>
              <w:tabs>
                <w:tab w:val="left" w:pos="4536"/>
              </w:tabs>
              <w:rPr>
                <w:rFonts w:ascii="Arial" w:hAnsi="Arial" w:cs="Arial"/>
                <w:sz w:val="24"/>
                <w:szCs w:val="24"/>
              </w:rPr>
            </w:pPr>
          </w:p>
        </w:tc>
        <w:tc>
          <w:tcPr>
            <w:tcW w:w="613" w:type="dxa"/>
            <w:tcBorders>
              <w:top w:val="single" w:sz="4" w:space="0" w:color="auto"/>
              <w:bottom w:val="single" w:sz="4" w:space="0" w:color="auto"/>
            </w:tcBorders>
          </w:tcPr>
          <w:p w14:paraId="7C51DC2E" w14:textId="77777777" w:rsidR="00910842" w:rsidRDefault="00910842" w:rsidP="00177458">
            <w:pPr>
              <w:tabs>
                <w:tab w:val="left" w:pos="4536"/>
              </w:tabs>
              <w:rPr>
                <w:rFonts w:ascii="Arial" w:hAnsi="Arial" w:cs="Arial"/>
                <w:sz w:val="24"/>
                <w:szCs w:val="24"/>
              </w:rPr>
            </w:pPr>
          </w:p>
        </w:tc>
      </w:tr>
      <w:tr w:rsidR="00526922" w14:paraId="7C51DC36" w14:textId="77777777" w:rsidTr="683AD77B">
        <w:trPr>
          <w:trHeight w:val="300"/>
        </w:trPr>
        <w:tc>
          <w:tcPr>
            <w:tcW w:w="3933" w:type="dxa"/>
            <w:tcBorders>
              <w:right w:val="single" w:sz="4" w:space="0" w:color="auto"/>
            </w:tcBorders>
          </w:tcPr>
          <w:p w14:paraId="7C51DC30" w14:textId="347A38E9" w:rsidR="00910842" w:rsidRPr="00653B63" w:rsidRDefault="002F27FD" w:rsidP="683AD77B">
            <w:pPr>
              <w:tabs>
                <w:tab w:val="left" w:pos="4536"/>
              </w:tabs>
              <w:rPr>
                <w:rFonts w:ascii="Arial" w:hAnsi="Arial" w:cs="Arial"/>
                <w:sz w:val="24"/>
                <w:szCs w:val="24"/>
              </w:rPr>
            </w:pPr>
            <w:r w:rsidRPr="683AD77B">
              <w:rPr>
                <w:rFonts w:ascii="Arial" w:hAnsi="Arial" w:cs="Arial"/>
                <w:sz w:val="24"/>
                <w:szCs w:val="24"/>
              </w:rPr>
              <w:t xml:space="preserve">Dervaig, </w:t>
            </w:r>
            <w:proofErr w:type="spellStart"/>
            <w:r w:rsidRPr="683AD77B">
              <w:rPr>
                <w:rFonts w:ascii="Arial" w:hAnsi="Arial" w:cs="Arial"/>
                <w:sz w:val="24"/>
                <w:szCs w:val="24"/>
              </w:rPr>
              <w:t>Lochdonhead</w:t>
            </w:r>
            <w:proofErr w:type="spellEnd"/>
            <w:r w:rsidRPr="683AD77B">
              <w:rPr>
                <w:rFonts w:ascii="Arial" w:hAnsi="Arial" w:cs="Arial"/>
                <w:sz w:val="24"/>
                <w:szCs w:val="24"/>
              </w:rPr>
              <w:t>, Salen, Ulva</w:t>
            </w:r>
            <w:r w:rsidR="2FBC0CFF" w:rsidRPr="683AD77B">
              <w:rPr>
                <w:rFonts w:ascii="Arial" w:hAnsi="Arial" w:cs="Arial"/>
                <w:sz w:val="24"/>
                <w:szCs w:val="24"/>
              </w:rPr>
              <w:t xml:space="preserve"> Parent Council</w:t>
            </w:r>
          </w:p>
          <w:p w14:paraId="7C51DC31" w14:textId="77777777" w:rsidR="00910842" w:rsidRPr="00653B63" w:rsidRDefault="00910842" w:rsidP="683AD77B">
            <w:pPr>
              <w:tabs>
                <w:tab w:val="left" w:pos="4536"/>
              </w:tabs>
              <w:rPr>
                <w:rFonts w:ascii="Arial" w:hAnsi="Arial" w:cs="Arial"/>
                <w:sz w:val="24"/>
                <w:szCs w:val="24"/>
              </w:rPr>
            </w:pPr>
          </w:p>
        </w:tc>
        <w:tc>
          <w:tcPr>
            <w:tcW w:w="525" w:type="dxa"/>
            <w:tcBorders>
              <w:top w:val="single" w:sz="4" w:space="0" w:color="auto"/>
              <w:left w:val="single" w:sz="4" w:space="0" w:color="auto"/>
              <w:bottom w:val="single" w:sz="4" w:space="0" w:color="auto"/>
              <w:right w:val="single" w:sz="4" w:space="0" w:color="auto"/>
            </w:tcBorders>
          </w:tcPr>
          <w:p w14:paraId="7C51DC32" w14:textId="77777777" w:rsidR="00910842" w:rsidRDefault="00910842" w:rsidP="00177458">
            <w:pPr>
              <w:tabs>
                <w:tab w:val="left" w:pos="4536"/>
              </w:tabs>
              <w:rPr>
                <w:rFonts w:ascii="Arial" w:hAnsi="Arial" w:cs="Arial"/>
                <w:sz w:val="24"/>
                <w:szCs w:val="24"/>
              </w:rPr>
            </w:pPr>
          </w:p>
        </w:tc>
        <w:tc>
          <w:tcPr>
            <w:tcW w:w="3950" w:type="dxa"/>
            <w:tcBorders>
              <w:left w:val="single" w:sz="4" w:space="0" w:color="auto"/>
              <w:right w:val="single" w:sz="4" w:space="0" w:color="auto"/>
            </w:tcBorders>
          </w:tcPr>
          <w:p w14:paraId="7C51DC33" w14:textId="77777777" w:rsidR="00910842" w:rsidRDefault="002F27FD" w:rsidP="00177458">
            <w:pPr>
              <w:tabs>
                <w:tab w:val="left" w:pos="4536"/>
              </w:tabs>
              <w:rPr>
                <w:rFonts w:ascii="Arial" w:hAnsi="Arial" w:cs="Arial"/>
                <w:sz w:val="24"/>
                <w:szCs w:val="24"/>
              </w:rPr>
            </w:pPr>
            <w:r>
              <w:rPr>
                <w:rFonts w:ascii="Arial" w:hAnsi="Arial" w:cs="Arial"/>
                <w:sz w:val="24"/>
                <w:szCs w:val="24"/>
              </w:rPr>
              <w:t>Member of staff</w:t>
            </w:r>
          </w:p>
          <w:p w14:paraId="7C51DC34" w14:textId="77777777" w:rsidR="00910842" w:rsidRDefault="00910842" w:rsidP="00177458">
            <w:pPr>
              <w:tabs>
                <w:tab w:val="left" w:pos="4536"/>
              </w:tabs>
              <w:rPr>
                <w:rFonts w:ascii="Arial" w:hAnsi="Arial" w:cs="Arial"/>
                <w:sz w:val="24"/>
                <w:szCs w:val="24"/>
              </w:rPr>
            </w:pPr>
          </w:p>
        </w:tc>
        <w:tc>
          <w:tcPr>
            <w:tcW w:w="613" w:type="dxa"/>
            <w:tcBorders>
              <w:top w:val="single" w:sz="4" w:space="0" w:color="auto"/>
              <w:left w:val="single" w:sz="4" w:space="0" w:color="auto"/>
              <w:bottom w:val="single" w:sz="4" w:space="0" w:color="auto"/>
              <w:right w:val="single" w:sz="4" w:space="0" w:color="auto"/>
            </w:tcBorders>
          </w:tcPr>
          <w:p w14:paraId="7C51DC35" w14:textId="77777777" w:rsidR="00910842" w:rsidRDefault="00910842" w:rsidP="00177458">
            <w:pPr>
              <w:tabs>
                <w:tab w:val="left" w:pos="4536"/>
              </w:tabs>
              <w:rPr>
                <w:rFonts w:ascii="Arial" w:hAnsi="Arial" w:cs="Arial"/>
                <w:sz w:val="24"/>
                <w:szCs w:val="24"/>
              </w:rPr>
            </w:pPr>
          </w:p>
        </w:tc>
      </w:tr>
      <w:tr w:rsidR="00526922" w14:paraId="7C51DC3B" w14:textId="77777777" w:rsidTr="683AD77B">
        <w:trPr>
          <w:trHeight w:val="300"/>
        </w:trPr>
        <w:tc>
          <w:tcPr>
            <w:tcW w:w="3933" w:type="dxa"/>
          </w:tcPr>
          <w:p w14:paraId="7C51DC37" w14:textId="77777777" w:rsidR="00910842" w:rsidRDefault="00910842" w:rsidP="00177458">
            <w:pPr>
              <w:tabs>
                <w:tab w:val="left" w:pos="4536"/>
              </w:tabs>
              <w:rPr>
                <w:rFonts w:ascii="Arial" w:hAnsi="Arial" w:cs="Arial"/>
                <w:sz w:val="24"/>
                <w:szCs w:val="24"/>
              </w:rPr>
            </w:pPr>
          </w:p>
        </w:tc>
        <w:tc>
          <w:tcPr>
            <w:tcW w:w="525" w:type="dxa"/>
            <w:tcBorders>
              <w:top w:val="single" w:sz="4" w:space="0" w:color="auto"/>
              <w:bottom w:val="single" w:sz="4" w:space="0" w:color="auto"/>
            </w:tcBorders>
          </w:tcPr>
          <w:p w14:paraId="7C51DC38" w14:textId="77777777" w:rsidR="00910842" w:rsidRDefault="00910842" w:rsidP="00177458">
            <w:pPr>
              <w:tabs>
                <w:tab w:val="left" w:pos="4536"/>
              </w:tabs>
              <w:rPr>
                <w:rFonts w:ascii="Arial" w:hAnsi="Arial" w:cs="Arial"/>
                <w:sz w:val="24"/>
                <w:szCs w:val="24"/>
              </w:rPr>
            </w:pPr>
          </w:p>
        </w:tc>
        <w:tc>
          <w:tcPr>
            <w:tcW w:w="3950" w:type="dxa"/>
          </w:tcPr>
          <w:p w14:paraId="7C51DC39" w14:textId="77777777" w:rsidR="00910842" w:rsidRDefault="00910842" w:rsidP="00177458">
            <w:pPr>
              <w:tabs>
                <w:tab w:val="left" w:pos="4536"/>
              </w:tabs>
              <w:rPr>
                <w:rFonts w:ascii="Arial" w:hAnsi="Arial" w:cs="Arial"/>
                <w:sz w:val="24"/>
                <w:szCs w:val="24"/>
              </w:rPr>
            </w:pPr>
          </w:p>
        </w:tc>
        <w:tc>
          <w:tcPr>
            <w:tcW w:w="613" w:type="dxa"/>
            <w:tcBorders>
              <w:top w:val="single" w:sz="4" w:space="0" w:color="auto"/>
            </w:tcBorders>
          </w:tcPr>
          <w:p w14:paraId="7C51DC3A" w14:textId="77777777" w:rsidR="00910842" w:rsidRDefault="00910842" w:rsidP="00177458">
            <w:pPr>
              <w:tabs>
                <w:tab w:val="left" w:pos="4536"/>
              </w:tabs>
              <w:rPr>
                <w:rFonts w:ascii="Arial" w:hAnsi="Arial" w:cs="Arial"/>
                <w:sz w:val="24"/>
                <w:szCs w:val="24"/>
              </w:rPr>
            </w:pPr>
          </w:p>
        </w:tc>
      </w:tr>
      <w:tr w:rsidR="00526922" w14:paraId="7C51DC3F" w14:textId="77777777" w:rsidTr="683AD77B">
        <w:trPr>
          <w:trHeight w:val="300"/>
        </w:trPr>
        <w:tc>
          <w:tcPr>
            <w:tcW w:w="3933" w:type="dxa"/>
            <w:tcBorders>
              <w:right w:val="single" w:sz="4" w:space="0" w:color="auto"/>
            </w:tcBorders>
          </w:tcPr>
          <w:p w14:paraId="7C51DC3C" w14:textId="5ECC6A10" w:rsidR="00910842" w:rsidRDefault="002F27FD" w:rsidP="00177458">
            <w:pPr>
              <w:tabs>
                <w:tab w:val="left" w:pos="4536"/>
              </w:tabs>
              <w:rPr>
                <w:rFonts w:ascii="Arial" w:hAnsi="Arial" w:cs="Arial"/>
                <w:sz w:val="24"/>
                <w:szCs w:val="24"/>
              </w:rPr>
            </w:pPr>
            <w:r>
              <w:rPr>
                <w:rFonts w:ascii="Arial" w:hAnsi="Arial" w:cs="Arial"/>
                <w:sz w:val="24"/>
                <w:szCs w:val="24"/>
              </w:rPr>
              <w:t>Other</w:t>
            </w:r>
          </w:p>
        </w:tc>
        <w:tc>
          <w:tcPr>
            <w:tcW w:w="525" w:type="dxa"/>
            <w:tcBorders>
              <w:top w:val="single" w:sz="4" w:space="0" w:color="auto"/>
              <w:left w:val="single" w:sz="4" w:space="0" w:color="auto"/>
              <w:bottom w:val="single" w:sz="4" w:space="0" w:color="auto"/>
              <w:right w:val="single" w:sz="4" w:space="0" w:color="auto"/>
            </w:tcBorders>
          </w:tcPr>
          <w:p w14:paraId="7C51DC3D" w14:textId="77777777" w:rsidR="00910842" w:rsidRDefault="00910842" w:rsidP="00177458">
            <w:pPr>
              <w:tabs>
                <w:tab w:val="left" w:pos="4536"/>
              </w:tabs>
              <w:rPr>
                <w:rFonts w:ascii="Arial" w:hAnsi="Arial" w:cs="Arial"/>
                <w:sz w:val="24"/>
                <w:szCs w:val="24"/>
              </w:rPr>
            </w:pPr>
          </w:p>
        </w:tc>
        <w:tc>
          <w:tcPr>
            <w:tcW w:w="4563" w:type="dxa"/>
            <w:gridSpan w:val="2"/>
            <w:tcBorders>
              <w:left w:val="single" w:sz="4" w:space="0" w:color="auto"/>
            </w:tcBorders>
          </w:tcPr>
          <w:p w14:paraId="7C51DC3E" w14:textId="77777777" w:rsidR="00910842" w:rsidRDefault="002F27FD" w:rsidP="00177458">
            <w:pPr>
              <w:tabs>
                <w:tab w:val="left" w:pos="4536"/>
              </w:tabs>
              <w:rPr>
                <w:rFonts w:ascii="Arial" w:hAnsi="Arial" w:cs="Arial"/>
                <w:sz w:val="24"/>
                <w:szCs w:val="24"/>
              </w:rPr>
            </w:pPr>
            <w:r>
              <w:rPr>
                <w:rFonts w:ascii="Arial" w:hAnsi="Arial" w:cs="Arial"/>
                <w:sz w:val="24"/>
                <w:szCs w:val="24"/>
              </w:rPr>
              <w:t>Details: _________________________</w:t>
            </w:r>
          </w:p>
        </w:tc>
      </w:tr>
    </w:tbl>
    <w:p w14:paraId="7C51DC40" w14:textId="77777777" w:rsidR="00910842" w:rsidRDefault="00910842" w:rsidP="00910842">
      <w:pPr>
        <w:tabs>
          <w:tab w:val="left" w:pos="4536"/>
        </w:tabs>
        <w:spacing w:line="240" w:lineRule="auto"/>
        <w:rPr>
          <w:rFonts w:ascii="Arial" w:hAnsi="Arial" w:cs="Arial"/>
          <w:sz w:val="24"/>
          <w:szCs w:val="24"/>
        </w:rPr>
      </w:pPr>
    </w:p>
    <w:p w14:paraId="7C51DC41" w14:textId="77777777" w:rsidR="00910842" w:rsidRPr="00BE41F6" w:rsidRDefault="002F27FD" w:rsidP="00910842">
      <w:pPr>
        <w:spacing w:line="240" w:lineRule="auto"/>
        <w:rPr>
          <w:rFonts w:ascii="Arial" w:hAnsi="Arial" w:cs="Arial"/>
          <w:sz w:val="24"/>
          <w:szCs w:val="24"/>
        </w:rPr>
      </w:pPr>
      <w:r w:rsidRPr="00BE41F6">
        <w:rPr>
          <w:rFonts w:ascii="Arial" w:hAnsi="Arial" w:cs="Arial"/>
          <w:b/>
          <w:sz w:val="24"/>
          <w:szCs w:val="24"/>
        </w:rPr>
        <w:t>Handling your response - Please note that:</w:t>
      </w:r>
    </w:p>
    <w:p w14:paraId="7C51DC42" w14:textId="77777777" w:rsidR="00910842" w:rsidRPr="00FB090E" w:rsidRDefault="002F27FD" w:rsidP="00910842">
      <w:pPr>
        <w:pStyle w:val="ListParagraph"/>
        <w:numPr>
          <w:ilvl w:val="0"/>
          <w:numId w:val="27"/>
        </w:numPr>
        <w:rPr>
          <w:rFonts w:ascii="Arial" w:hAnsi="Arial" w:cs="Arial"/>
          <w:sz w:val="24"/>
          <w:szCs w:val="24"/>
        </w:rPr>
      </w:pPr>
      <w:r w:rsidRPr="00FB090E">
        <w:rPr>
          <w:rFonts w:ascii="Arial" w:hAnsi="Arial" w:cs="Arial"/>
          <w:sz w:val="24"/>
          <w:szCs w:val="24"/>
        </w:rPr>
        <w:t>We will use the information you provide for the purpose(s) of this consultation, including statistical and analytical purposes;</w:t>
      </w:r>
    </w:p>
    <w:p w14:paraId="7C51DC43" w14:textId="4EBF4B68" w:rsidR="00910842" w:rsidRPr="00FB090E" w:rsidRDefault="002F27FD" w:rsidP="00910842">
      <w:pPr>
        <w:pStyle w:val="ListParagraph"/>
        <w:numPr>
          <w:ilvl w:val="0"/>
          <w:numId w:val="27"/>
        </w:numPr>
        <w:rPr>
          <w:rFonts w:ascii="Arial" w:hAnsi="Arial" w:cs="Arial"/>
          <w:sz w:val="24"/>
          <w:szCs w:val="24"/>
        </w:rPr>
      </w:pPr>
      <w:r w:rsidRPr="00FB090E">
        <w:rPr>
          <w:rFonts w:ascii="Arial" w:hAnsi="Arial" w:cs="Arial"/>
          <w:sz w:val="24"/>
          <w:szCs w:val="24"/>
        </w:rPr>
        <w:t>We will pass a full copy of your written response to</w:t>
      </w:r>
      <w:r w:rsidR="00441723">
        <w:rPr>
          <w:rFonts w:ascii="Arial" w:hAnsi="Arial" w:cs="Arial"/>
          <w:sz w:val="24"/>
          <w:szCs w:val="24"/>
        </w:rPr>
        <w:t xml:space="preserve"> </w:t>
      </w:r>
      <w:r w:rsidR="00F47185">
        <w:rPr>
          <w:rFonts w:ascii="Arial" w:hAnsi="Arial" w:cs="Arial"/>
          <w:sz w:val="24"/>
          <w:szCs w:val="24"/>
        </w:rPr>
        <w:t xml:space="preserve">His Majesty’s Inspectorate of </w:t>
      </w:r>
      <w:r w:rsidRPr="00FB090E">
        <w:rPr>
          <w:rFonts w:ascii="Arial" w:hAnsi="Arial" w:cs="Arial"/>
          <w:sz w:val="24"/>
          <w:szCs w:val="24"/>
        </w:rPr>
        <w:t>Education</w:t>
      </w:r>
      <w:r w:rsidR="00751FDE">
        <w:rPr>
          <w:rFonts w:ascii="Arial" w:hAnsi="Arial" w:cs="Arial"/>
          <w:sz w:val="24"/>
          <w:szCs w:val="24"/>
        </w:rPr>
        <w:t xml:space="preserve"> in</w:t>
      </w:r>
      <w:r w:rsidRPr="00FB090E">
        <w:rPr>
          <w:rFonts w:ascii="Arial" w:hAnsi="Arial" w:cs="Arial"/>
          <w:sz w:val="24"/>
          <w:szCs w:val="24"/>
        </w:rPr>
        <w:t xml:space="preserve"> Scotland</w:t>
      </w:r>
      <w:r w:rsidR="00751FDE">
        <w:rPr>
          <w:rFonts w:ascii="Arial" w:hAnsi="Arial" w:cs="Arial"/>
          <w:sz w:val="24"/>
          <w:szCs w:val="24"/>
        </w:rPr>
        <w:t>,</w:t>
      </w:r>
      <w:r w:rsidRPr="00FB090E">
        <w:rPr>
          <w:rFonts w:ascii="Arial" w:hAnsi="Arial" w:cs="Arial"/>
          <w:sz w:val="24"/>
          <w:szCs w:val="24"/>
        </w:rPr>
        <w:t xml:space="preserve"> or a summary of it of agreed with them; and</w:t>
      </w:r>
    </w:p>
    <w:p w14:paraId="7C51DC44" w14:textId="77777777" w:rsidR="00910842" w:rsidRPr="00FB090E" w:rsidRDefault="002F27FD" w:rsidP="00910842">
      <w:pPr>
        <w:pStyle w:val="ListParagraph"/>
        <w:numPr>
          <w:ilvl w:val="0"/>
          <w:numId w:val="27"/>
        </w:numPr>
        <w:rPr>
          <w:rFonts w:ascii="Arial" w:hAnsi="Arial" w:cs="Arial"/>
          <w:sz w:val="24"/>
          <w:szCs w:val="24"/>
        </w:rPr>
      </w:pPr>
      <w:r w:rsidRPr="00FB090E">
        <w:rPr>
          <w:rFonts w:ascii="Arial" w:hAnsi="Arial" w:cs="Arial"/>
          <w:sz w:val="24"/>
          <w:szCs w:val="24"/>
        </w:rPr>
        <w:t>We are subject to the provisions of the Freedom of Information (Scotland) Act 2002 and therefore would have to consider any request made under that Act for information relating to written responses/ records of oral representations made to us relating to this consultation.</w:t>
      </w:r>
    </w:p>
    <w:p w14:paraId="7C51DC46" w14:textId="4A6A08DA" w:rsidR="00910842" w:rsidRDefault="002F27FD" w:rsidP="0F4D4439">
      <w:pPr>
        <w:rPr>
          <w:rFonts w:ascii="Arial" w:hAnsi="Arial" w:cs="Arial"/>
          <w:sz w:val="24"/>
          <w:szCs w:val="24"/>
        </w:rPr>
      </w:pPr>
      <w:r w:rsidRPr="0F4D4439">
        <w:rPr>
          <w:rFonts w:ascii="Arial" w:hAnsi="Arial" w:cs="Arial"/>
          <w:sz w:val="24"/>
          <w:szCs w:val="24"/>
        </w:rPr>
        <w:t xml:space="preserve">This consultation, and all other </w:t>
      </w:r>
      <w:r w:rsidR="000763D3">
        <w:rPr>
          <w:rFonts w:ascii="Arial" w:hAnsi="Arial" w:cs="Arial"/>
          <w:sz w:val="24"/>
          <w:szCs w:val="24"/>
        </w:rPr>
        <w:t xml:space="preserve">school </w:t>
      </w:r>
      <w:r w:rsidRPr="0F4D4439">
        <w:rPr>
          <w:rFonts w:ascii="Arial" w:hAnsi="Arial" w:cs="Arial"/>
          <w:sz w:val="24"/>
          <w:szCs w:val="24"/>
        </w:rPr>
        <w:t>consultation exercises, can be viewed online on</w:t>
      </w:r>
      <w:r w:rsidR="008C73FA">
        <w:rPr>
          <w:rFonts w:ascii="Arial" w:hAnsi="Arial" w:cs="Arial"/>
          <w:sz w:val="24"/>
          <w:szCs w:val="24"/>
        </w:rPr>
        <w:t xml:space="preserve"> </w:t>
      </w:r>
      <w:r w:rsidRPr="0F4D4439">
        <w:rPr>
          <w:rFonts w:ascii="Arial" w:hAnsi="Arial" w:cs="Arial"/>
          <w:sz w:val="24"/>
          <w:szCs w:val="24"/>
        </w:rPr>
        <w:t>the Council website at:</w:t>
      </w:r>
    </w:p>
    <w:p w14:paraId="37001FA5" w14:textId="5912E309" w:rsidR="000763D3" w:rsidRDefault="00B07BB5" w:rsidP="0F4D4439">
      <w:pPr>
        <w:rPr>
          <w:rFonts w:ascii="Arial" w:hAnsi="Arial" w:cs="Arial"/>
          <w:sz w:val="24"/>
          <w:szCs w:val="24"/>
        </w:rPr>
      </w:pPr>
      <w:hyperlink r:id="rId13" w:history="1">
        <w:r w:rsidRPr="00B07BB5">
          <w:rPr>
            <w:rStyle w:val="Hyperlink"/>
            <w:rFonts w:ascii="Arial" w:hAnsi="Arial" w:cs="Arial"/>
            <w:sz w:val="24"/>
            <w:szCs w:val="24"/>
          </w:rPr>
          <w:t>School consultations and proposals | Argyll and Bute Council</w:t>
        </w:r>
      </w:hyperlink>
    </w:p>
    <w:p w14:paraId="6B54C831" w14:textId="1761D770" w:rsidR="00AD6481" w:rsidRPr="005800F8" w:rsidRDefault="00AD6481" w:rsidP="22983A2F">
      <w:pPr>
        <w:rPr>
          <w:rFonts w:ascii="Arial" w:hAnsi="Arial" w:cs="Arial"/>
          <w:b/>
          <w:bCs/>
          <w:i/>
          <w:iCs/>
          <w:sz w:val="24"/>
          <w:szCs w:val="24"/>
        </w:rPr>
      </w:pPr>
      <w:r w:rsidRPr="005800F8">
        <w:rPr>
          <w:rFonts w:ascii="Arial" w:hAnsi="Arial" w:cs="Arial"/>
          <w:b/>
          <w:bCs/>
          <w:i/>
          <w:iCs/>
          <w:sz w:val="24"/>
          <w:szCs w:val="24"/>
        </w:rPr>
        <w:t>You can also complete and submit this response form online using the above link.</w:t>
      </w:r>
    </w:p>
    <w:p w14:paraId="6FDF0627" w14:textId="77777777" w:rsidR="005800F8" w:rsidRDefault="005800F8" w:rsidP="22983A2F">
      <w:pPr>
        <w:rPr>
          <w:rFonts w:ascii="Arial" w:hAnsi="Arial" w:cs="Arial"/>
          <w:b/>
          <w:bCs/>
          <w:sz w:val="24"/>
          <w:szCs w:val="24"/>
        </w:rPr>
      </w:pPr>
    </w:p>
    <w:p w14:paraId="7C51DC4B" w14:textId="61B174E9" w:rsidR="005C53FE" w:rsidRPr="005800F8" w:rsidRDefault="002F27FD" w:rsidP="22983A2F">
      <w:pPr>
        <w:rPr>
          <w:rFonts w:ascii="Arial" w:hAnsi="Arial" w:cs="Arial"/>
          <w:sz w:val="24"/>
          <w:szCs w:val="24"/>
        </w:rPr>
      </w:pPr>
      <w:r w:rsidRPr="005800F8">
        <w:rPr>
          <w:rFonts w:ascii="Arial" w:hAnsi="Arial" w:cs="Arial"/>
          <w:sz w:val="24"/>
          <w:szCs w:val="24"/>
        </w:rPr>
        <w:t>Thank you for taking time to respond.</w:t>
      </w:r>
    </w:p>
    <w:sectPr w:rsidR="005C53FE" w:rsidRPr="005800F8" w:rsidSect="003D213A">
      <w:headerReference w:type="even" r:id="rId14"/>
      <w:headerReference w:type="default" r:id="rId15"/>
      <w:footerReference w:type="even" r:id="rId16"/>
      <w:footerReference w:type="default" r:id="rId17"/>
      <w:headerReference w:type="first" r:id="rId18"/>
      <w:footerReference w:type="first" r:id="rId19"/>
      <w:pgSz w:w="11906" w:h="16838"/>
      <w:pgMar w:top="1440" w:right="1274"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76B08E" w14:textId="77777777" w:rsidR="00FD19A7" w:rsidRDefault="00FD19A7">
      <w:pPr>
        <w:spacing w:after="0" w:line="240" w:lineRule="auto"/>
      </w:pPr>
      <w:r>
        <w:separator/>
      </w:r>
    </w:p>
  </w:endnote>
  <w:endnote w:type="continuationSeparator" w:id="0">
    <w:p w14:paraId="05C37FBA" w14:textId="77777777" w:rsidR="00FD19A7" w:rsidRDefault="00FD19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D2B9D" w14:textId="77777777" w:rsidR="00040168" w:rsidRDefault="000401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354CB" w14:textId="77777777" w:rsidR="00040168" w:rsidRDefault="0004016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383DC" w14:textId="77777777" w:rsidR="00040168" w:rsidRDefault="000401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4F8B79" w14:textId="77777777" w:rsidR="00FD19A7" w:rsidRDefault="00FD19A7">
      <w:pPr>
        <w:spacing w:after="0" w:line="240" w:lineRule="auto"/>
      </w:pPr>
      <w:r>
        <w:separator/>
      </w:r>
    </w:p>
  </w:footnote>
  <w:footnote w:type="continuationSeparator" w:id="0">
    <w:p w14:paraId="67D040A4" w14:textId="77777777" w:rsidR="00FD19A7" w:rsidRDefault="00FD19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5A268" w14:textId="05708515" w:rsidR="00530B9E" w:rsidRDefault="00DC355F">
    <w:pPr>
      <w:pStyle w:val="Header"/>
    </w:pPr>
    <w:ins w:id="0" w:author="" w:date="2026-05-20T07:58:00Z" w16du:dateUtc="2026-05-20T14:58:00Z">
      <w:r>
        <w:rPr>
          <w:noProof/>
          <w:lang w:eastAsia="en-GB"/>
        </w:rPr>
        <mc:AlternateContent>
          <mc:Choice Requires="wps">
            <w:drawing>
              <wp:anchor distT="0" distB="0" distL="0" distR="0" simplePos="0" relativeHeight="251658243" behindDoc="0" locked="0" layoutInCell="1" allowOverlap="1" wp14:anchorId="48AE33FF" wp14:editId="5B9943B9">
                <wp:simplePos x="635" y="635"/>
                <wp:positionH relativeFrom="page">
                  <wp:align>left</wp:align>
                </wp:positionH>
                <wp:positionV relativeFrom="page">
                  <wp:align>top</wp:align>
                </wp:positionV>
                <wp:extent cx="1758950" cy="371475"/>
                <wp:effectExtent l="0" t="0" r="12700" b="9525"/>
                <wp:wrapNone/>
                <wp:docPr id="1106876647" name="Text Box 2" descr="Classification: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58950" cy="371475"/>
                        </a:xfrm>
                        <a:prstGeom prst="rect">
                          <a:avLst/>
                        </a:prstGeom>
                        <a:noFill/>
                        <a:ln>
                          <a:noFill/>
                        </a:ln>
                      </wps:spPr>
                      <wps:txbx>
                        <w:txbxContent>
                          <w:p w14:paraId="7E1380E4" w14:textId="4D449873" w:rsidR="00DC355F" w:rsidRPr="00DC355F" w:rsidRDefault="00DC355F">
                            <w:pPr>
                              <w:spacing w:after="0"/>
                              <w:rPr>
                                <w:rFonts w:ascii="Aptos" w:eastAsia="Aptos" w:hAnsi="Aptos" w:cs="Aptos"/>
                                <w:noProof/>
                                <w:color w:val="0000FF"/>
                                <w:rPrChange w:id="1" w:author="Unknown" w:date="2026-05-20T07:58:00Z" w16du:dateUtc="2026-05-20T14:58:00Z">
                                  <w:rPr/>
                                </w:rPrChange>
                              </w:rPr>
                              <w:pPrChange w:id="2" w:author="Unknown" w:date="2026-05-20T07:58:00Z" w16du:dateUtc="2026-05-20T14:58:00Z">
                                <w:pPr/>
                              </w:pPrChange>
                            </w:pPr>
                            <w:ins w:id="3" w:author="" w:date="2026-05-20T07:58:00Z" w16du:dateUtc="2026-05-20T14:58:00Z">
                              <w:r w:rsidRPr="00DC355F">
                                <w:rPr>
                                  <w:rFonts w:ascii="Aptos" w:eastAsia="Aptos" w:hAnsi="Aptos" w:cs="Aptos"/>
                                  <w:noProof/>
                                  <w:color w:val="0000FF"/>
                                  <w:rPrChange w:id="4" w:author="Unknown" w:date="2026-05-20T07:58:00Z" w16du:dateUtc="2026-05-20T14:58:00Z">
                                    <w:rPr/>
                                  </w:rPrChange>
                                </w:rPr>
                                <w:t>Classification: OFFICIAL</w:t>
                              </w:r>
                            </w:ins>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8AE33FF" id="_x0000_t202" coordsize="21600,21600" o:spt="202" path="m,l,21600r21600,l21600,xe">
                <v:stroke joinstyle="miter"/>
                <v:path gradientshapeok="t" o:connecttype="rect"/>
              </v:shapetype>
              <v:shape id="Text Box 2" o:spid="_x0000_s1027" type="#_x0000_t202" alt="Classification: OFFICIAL" style="position:absolute;margin-left:0;margin-top:0;width:138.5pt;height:29.25pt;z-index:251658243;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" filled="f" stroked="f">
                <v:textbox style="mso-fit-shape-to-text:t" inset="20pt,15pt,0,0">
                  <w:txbxContent>
                    <w:p w14:paraId="7E1380E4" w14:textId="4D449873" w:rsidR="00DC355F" w:rsidRPr="00DC355F" w:rsidRDefault="00DC355F">
                      <w:pPr>
                        <w:spacing w:after="0"/>
                        <w:rPr>
                          <w:rFonts w:ascii="Aptos" w:eastAsia="Aptos" w:hAnsi="Aptos" w:cs="Aptos"/>
                          <w:noProof/>
                          <w:color w:val="0000FF"/>
                          <w:rPrChange w:id="5" w:author="Unknown" w:date="2026-05-20T07:58:00Z" w16du:dateUtc="2026-05-20T14:58:00Z">
                            <w:rPr/>
                          </w:rPrChange>
                        </w:rPr>
                        <w:pPrChange w:id="6" w:author="Unknown" w:date="2026-05-20T07:58:00Z" w16du:dateUtc="2026-05-20T14:58:00Z">
                          <w:pPr/>
                        </w:pPrChange>
                      </w:pPr>
                      <w:ins w:id="7" w:author="" w:date="2026-05-20T07:58:00Z" w16du:dateUtc="2026-05-20T14:58:00Z">
                        <w:r w:rsidRPr="00DC355F">
                          <w:rPr>
                            <w:rFonts w:ascii="Aptos" w:eastAsia="Aptos" w:hAnsi="Aptos" w:cs="Aptos"/>
                            <w:noProof/>
                            <w:color w:val="0000FF"/>
                            <w:rPrChange w:id="8" w:author="Unknown" w:date="2026-05-20T07:58:00Z" w16du:dateUtc="2026-05-20T14:58:00Z">
                              <w:rPr/>
                            </w:rPrChange>
                          </w:rPr>
                          <w:t>Classification: OFFICIAL</w:t>
                        </w:r>
                      </w:ins>
                    </w:p>
                  </w:txbxContent>
                </v:textbox>
                <w10:wrap anchorx="page" anchory="page"/>
              </v:shape>
            </w:pict>
          </mc:Fallback>
        </mc:AlternateContent>
      </w:r>
    </w:ins>
    <w:del w:id="9" w:author="" w:date="2026-05-20T07:58:00Z" w16du:dateUtc="2026-05-20T14:58:00Z">
      <w:r w:rsidR="002F27FD" w:rsidDel="00DC355F">
        <w:rPr>
          <w:noProof/>
          <w:lang w:eastAsia="en-GB"/>
        </w:rPr>
        <mc:AlternateContent>
          <mc:Choice Requires="wps">
            <w:drawing>
              <wp:anchor distT="0" distB="0" distL="0" distR="0" simplePos="0" relativeHeight="251658241" behindDoc="0" locked="0" layoutInCell="1" allowOverlap="1" wp14:anchorId="33C38EBD" wp14:editId="7047C0D9">
                <wp:simplePos x="0" y="0"/>
                <wp:positionH relativeFrom="page">
                  <wp:align>left</wp:align>
                </wp:positionH>
                <wp:positionV relativeFrom="page">
                  <wp:align>top</wp:align>
                </wp:positionV>
                <wp:extent cx="1569720" cy="374650"/>
                <wp:effectExtent l="0" t="0" r="11430" b="6350"/>
                <wp:wrapNone/>
                <wp:docPr id="799499971" name="Text Box 4" descr="Classification: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69720" cy="374650"/>
                        </a:xfrm>
                        <a:prstGeom prst="rect">
                          <a:avLst/>
                        </a:prstGeom>
                        <a:noFill/>
                        <a:ln>
                          <a:noFill/>
                        </a:ln>
                      </wps:spPr>
                      <wps:txbx>
                        <w:txbxContent>
                          <w:p w14:paraId="5359A6AA" w14:textId="77777777" w:rsidR="00530B9E" w:rsidRPr="00843C4A" w:rsidRDefault="002F27FD" w:rsidP="00843C4A">
                            <w:pPr>
                              <w:spacing w:after="0"/>
                              <w:rPr>
                                <w:rFonts w:ascii="Calibri" w:eastAsia="Calibri" w:hAnsi="Calibri" w:cs="Calibri"/>
                                <w:noProof/>
                                <w:color w:val="0000FF"/>
                              </w:rPr>
                            </w:pPr>
                            <w:r w:rsidRPr="00843C4A">
                              <w:rPr>
                                <w:rFonts w:ascii="Calibri" w:eastAsia="Calibri" w:hAnsi="Calibri" w:cs="Calibri"/>
                                <w:noProof/>
                                <w:color w:val="0000FF"/>
                              </w:rPr>
                              <w:t>Classification: 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 w14:anchorId="33C38EBD" id="Text Box 4" o:spid="_x0000_s1028" type="#_x0000_t202" alt="Classification: OFFICIAL" style="position:absolute;margin-left:0;margin-top:0;width:123.6pt;height:29.5pt;z-index:251658241;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" filled="f" stroked="f">
                <v:textbox style="mso-fit-shape-to-text:t" inset="20pt,15pt,0,0">
                  <w:txbxContent>
                    <w:p w14:paraId="5359A6AA" w14:textId="77777777" w:rsidR="00530B9E" w:rsidRPr="00843C4A" w:rsidRDefault="002F27FD" w:rsidP="00843C4A">
                      <w:pPr>
                        <w:spacing w:after="0"/>
                        <w:rPr>
                          <w:rFonts w:ascii="Calibri" w:eastAsia="Calibri" w:hAnsi="Calibri" w:cs="Calibri"/>
                          <w:noProof/>
                          <w:color w:val="0000FF"/>
                        </w:rPr>
                      </w:pPr>
                      <w:r w:rsidRPr="00843C4A">
                        <w:rPr>
                          <w:rFonts w:ascii="Calibri" w:eastAsia="Calibri" w:hAnsi="Calibri" w:cs="Calibri"/>
                          <w:noProof/>
                          <w:color w:val="0000FF"/>
                        </w:rPr>
                        <w:t>Classification: OFFICIAL</w:t>
                      </w:r>
                    </w:p>
                  </w:txbxContent>
                </v:textbox>
                <w10:wrap anchorx="page" anchory="page"/>
              </v:shape>
            </w:pict>
          </mc:Fallback>
        </mc:AlternateContent>
      </w:r>
    </w:del>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CEB44" w14:textId="77777777" w:rsidR="00040168" w:rsidRDefault="0004016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D15CD" w14:textId="6CDEA5F3" w:rsidR="00530B9E" w:rsidRDefault="00DC355F">
    <w:pPr>
      <w:pStyle w:val="Header"/>
    </w:pPr>
    <w:ins w:id="10" w:author="" w:date="2026-05-20T07:58:00Z" w16du:dateUtc="2026-05-20T14:58:00Z">
      <w:r>
        <w:rPr>
          <w:noProof/>
          <w:lang w:eastAsia="en-GB"/>
        </w:rPr>
        <mc:AlternateContent>
          <mc:Choice Requires="wps">
            <w:drawing>
              <wp:anchor distT="0" distB="0" distL="0" distR="0" simplePos="0" relativeHeight="251658242" behindDoc="0" locked="0" layoutInCell="1" allowOverlap="1" wp14:anchorId="34914E98" wp14:editId="11A4BD36">
                <wp:simplePos x="635" y="635"/>
                <wp:positionH relativeFrom="page">
                  <wp:align>left</wp:align>
                </wp:positionH>
                <wp:positionV relativeFrom="page">
                  <wp:align>top</wp:align>
                </wp:positionV>
                <wp:extent cx="1758950" cy="371475"/>
                <wp:effectExtent l="0" t="0" r="12700" b="9525"/>
                <wp:wrapNone/>
                <wp:docPr id="1986307334" name="Text Box 1" descr="Classification: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58950" cy="371475"/>
                        </a:xfrm>
                        <a:prstGeom prst="rect">
                          <a:avLst/>
                        </a:prstGeom>
                        <a:noFill/>
                        <a:ln>
                          <a:noFill/>
                        </a:ln>
                      </wps:spPr>
                      <wps:txbx>
                        <w:txbxContent>
                          <w:p w14:paraId="4DDDA404" w14:textId="4AEA17ED" w:rsidR="00DC355F" w:rsidRPr="00DC355F" w:rsidRDefault="00DC355F">
                            <w:pPr>
                              <w:spacing w:after="0"/>
                              <w:rPr>
                                <w:rFonts w:ascii="Aptos" w:eastAsia="Aptos" w:hAnsi="Aptos" w:cs="Aptos"/>
                                <w:noProof/>
                                <w:color w:val="0000FF"/>
                                <w:rPrChange w:id="11" w:author="Unknown" w:date="2026-05-20T07:58:00Z" w16du:dateUtc="2026-05-20T14:58:00Z">
                                  <w:rPr/>
                                </w:rPrChange>
                              </w:rPr>
                              <w:pPrChange w:id="12" w:author="Unknown" w:date="2026-05-20T07:58:00Z" w16du:dateUtc="2026-05-20T14:58:00Z">
                                <w:pPr/>
                              </w:pPrChange>
                            </w:pPr>
                            <w:ins w:id="13" w:author="" w:date="2026-05-20T07:58:00Z" w16du:dateUtc="2026-05-20T14:58:00Z">
                              <w:r w:rsidRPr="00DC355F">
                                <w:rPr>
                                  <w:rFonts w:ascii="Aptos" w:eastAsia="Aptos" w:hAnsi="Aptos" w:cs="Aptos"/>
                                  <w:noProof/>
                                  <w:color w:val="0000FF"/>
                                  <w:rPrChange w:id="14" w:author="Unknown" w:date="2026-05-20T07:58:00Z" w16du:dateUtc="2026-05-20T14:58:00Z">
                                    <w:rPr/>
                                  </w:rPrChange>
                                </w:rPr>
                                <w:t>Classification: OFFICIAL</w:t>
                              </w:r>
                            </w:ins>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4914E98" id="_x0000_t202" coordsize="21600,21600" o:spt="202" path="m,l,21600r21600,l21600,xe">
                <v:stroke joinstyle="miter"/>
                <v:path gradientshapeok="t" o:connecttype="rect"/>
              </v:shapetype>
              <v:shape id="Text Box 1" o:spid="_x0000_s1029" type="#_x0000_t202" alt="Classification: OFFICIAL" style="position:absolute;margin-left:0;margin-top:0;width:138.5pt;height:29.25pt;z-index:25165824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" filled="f" stroked="f">
                <v:textbox style="mso-fit-shape-to-text:t" inset="20pt,15pt,0,0">
                  <w:txbxContent>
                    <w:p w14:paraId="4DDDA404" w14:textId="4AEA17ED" w:rsidR="00DC355F" w:rsidRPr="00DC355F" w:rsidRDefault="00DC355F">
                      <w:pPr>
                        <w:spacing w:after="0"/>
                        <w:rPr>
                          <w:rFonts w:ascii="Aptos" w:eastAsia="Aptos" w:hAnsi="Aptos" w:cs="Aptos"/>
                          <w:noProof/>
                          <w:color w:val="0000FF"/>
                          <w:rPrChange w:id="15" w:author="Unknown" w:date="2026-05-20T07:58:00Z" w16du:dateUtc="2026-05-20T14:58:00Z">
                            <w:rPr/>
                          </w:rPrChange>
                        </w:rPr>
                        <w:pPrChange w:id="16" w:author="Unknown" w:date="2026-05-20T07:58:00Z" w16du:dateUtc="2026-05-20T14:58:00Z">
                          <w:pPr/>
                        </w:pPrChange>
                      </w:pPr>
                      <w:ins w:id="17" w:author="" w:date="2026-05-20T07:58:00Z" w16du:dateUtc="2026-05-20T14:58:00Z">
                        <w:r w:rsidRPr="00DC355F">
                          <w:rPr>
                            <w:rFonts w:ascii="Aptos" w:eastAsia="Aptos" w:hAnsi="Aptos" w:cs="Aptos"/>
                            <w:noProof/>
                            <w:color w:val="0000FF"/>
                            <w:rPrChange w:id="18" w:author="Unknown" w:date="2026-05-20T07:58:00Z" w16du:dateUtc="2026-05-20T14:58:00Z">
                              <w:rPr/>
                            </w:rPrChange>
                          </w:rPr>
                          <w:t>Classification: OFFICIAL</w:t>
                        </w:r>
                      </w:ins>
                    </w:p>
                  </w:txbxContent>
                </v:textbox>
                <w10:wrap anchorx="page" anchory="page"/>
              </v:shape>
            </w:pict>
          </mc:Fallback>
        </mc:AlternateContent>
      </w:r>
    </w:ins>
    <w:del w:id="19" w:author="" w:date="2026-05-20T07:58:00Z" w16du:dateUtc="2026-05-20T14:58:00Z">
      <w:r w:rsidR="002F27FD" w:rsidDel="00DC355F">
        <w:rPr>
          <w:noProof/>
          <w:lang w:eastAsia="en-GB"/>
        </w:rPr>
        <mc:AlternateContent>
          <mc:Choice Requires="wps">
            <w:drawing>
              <wp:anchor distT="0" distB="0" distL="0" distR="0" simplePos="0" relativeHeight="251658240" behindDoc="0" locked="0" layoutInCell="1" allowOverlap="1" wp14:anchorId="0BBE3D05" wp14:editId="1C37A9C8">
                <wp:simplePos x="0" y="0"/>
                <wp:positionH relativeFrom="page">
                  <wp:align>left</wp:align>
                </wp:positionH>
                <wp:positionV relativeFrom="page">
                  <wp:align>top</wp:align>
                </wp:positionV>
                <wp:extent cx="1569720" cy="374650"/>
                <wp:effectExtent l="0" t="0" r="11430" b="6350"/>
                <wp:wrapNone/>
                <wp:docPr id="1770513000" name="Text Box 3" descr="Classification: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69720" cy="374650"/>
                        </a:xfrm>
                        <a:prstGeom prst="rect">
                          <a:avLst/>
                        </a:prstGeom>
                        <a:noFill/>
                        <a:ln>
                          <a:noFill/>
                        </a:ln>
                      </wps:spPr>
                      <wps:txbx>
                        <w:txbxContent>
                          <w:p w14:paraId="76B4C45C" w14:textId="77777777" w:rsidR="00530B9E" w:rsidRPr="00843C4A" w:rsidRDefault="002F27FD" w:rsidP="00843C4A">
                            <w:pPr>
                              <w:spacing w:after="0"/>
                              <w:rPr>
                                <w:rFonts w:ascii="Calibri" w:eastAsia="Calibri" w:hAnsi="Calibri" w:cs="Calibri"/>
                                <w:noProof/>
                                <w:color w:val="0000FF"/>
                              </w:rPr>
                            </w:pPr>
                            <w:r w:rsidRPr="00843C4A">
                              <w:rPr>
                                <w:rFonts w:ascii="Calibri" w:eastAsia="Calibri" w:hAnsi="Calibri" w:cs="Calibri"/>
                                <w:noProof/>
                                <w:color w:val="0000FF"/>
                              </w:rPr>
                              <w:t>Classification: 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 w14:anchorId="0BBE3D05" id="_x0000_s1030" type="#_x0000_t202" alt="Classification: OFFICIAL" style="position:absolute;margin-left:0;margin-top:0;width:123.6pt;height:29.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" filled="f" stroked="f">
                <v:textbox style="mso-fit-shape-to-text:t" inset="20pt,15pt,0,0">
                  <w:txbxContent>
                    <w:p w14:paraId="76B4C45C" w14:textId="77777777" w:rsidR="00530B9E" w:rsidRPr="00843C4A" w:rsidRDefault="002F27FD" w:rsidP="00843C4A">
                      <w:pPr>
                        <w:spacing w:after="0"/>
                        <w:rPr>
                          <w:rFonts w:ascii="Calibri" w:eastAsia="Calibri" w:hAnsi="Calibri" w:cs="Calibri"/>
                          <w:noProof/>
                          <w:color w:val="0000FF"/>
                        </w:rPr>
                      </w:pPr>
                      <w:r w:rsidRPr="00843C4A">
                        <w:rPr>
                          <w:rFonts w:ascii="Calibri" w:eastAsia="Calibri" w:hAnsi="Calibri" w:cs="Calibri"/>
                          <w:noProof/>
                          <w:color w:val="0000FF"/>
                        </w:rPr>
                        <w:t>Classification: OFFICIAL</w:t>
                      </w:r>
                    </w:p>
                  </w:txbxContent>
                </v:textbox>
                <w10:wrap anchorx="page" anchory="page"/>
              </v:shape>
            </w:pict>
          </mc:Fallback>
        </mc:AlternateContent>
      </w:r>
    </w:del>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92098"/>
    <w:multiLevelType w:val="hybridMultilevel"/>
    <w:tmpl w:val="27B00D78"/>
    <w:lvl w:ilvl="0" w:tplc="76C6F796">
      <w:start w:val="1"/>
      <w:numFmt w:val="bullet"/>
      <w:lvlText w:val=""/>
      <w:lvlJc w:val="left"/>
      <w:pPr>
        <w:ind w:left="720" w:hanging="360"/>
      </w:pPr>
      <w:rPr>
        <w:rFonts w:ascii="Symbol" w:hAnsi="Symbol" w:hint="default"/>
        <w:color w:val="auto"/>
      </w:rPr>
    </w:lvl>
    <w:lvl w:ilvl="1" w:tplc="C58AC4C4" w:tentative="1">
      <w:start w:val="1"/>
      <w:numFmt w:val="bullet"/>
      <w:lvlText w:val="o"/>
      <w:lvlJc w:val="left"/>
      <w:pPr>
        <w:ind w:left="1440" w:hanging="360"/>
      </w:pPr>
      <w:rPr>
        <w:rFonts w:ascii="Courier New" w:hAnsi="Courier New" w:cs="Courier New" w:hint="default"/>
      </w:rPr>
    </w:lvl>
    <w:lvl w:ilvl="2" w:tplc="1B061C8C" w:tentative="1">
      <w:start w:val="1"/>
      <w:numFmt w:val="bullet"/>
      <w:lvlText w:val=""/>
      <w:lvlJc w:val="left"/>
      <w:pPr>
        <w:ind w:left="2160" w:hanging="360"/>
      </w:pPr>
      <w:rPr>
        <w:rFonts w:ascii="Wingdings" w:hAnsi="Wingdings" w:hint="default"/>
      </w:rPr>
    </w:lvl>
    <w:lvl w:ilvl="3" w:tplc="94146C2A" w:tentative="1">
      <w:start w:val="1"/>
      <w:numFmt w:val="bullet"/>
      <w:lvlText w:val=""/>
      <w:lvlJc w:val="left"/>
      <w:pPr>
        <w:ind w:left="2880" w:hanging="360"/>
      </w:pPr>
      <w:rPr>
        <w:rFonts w:ascii="Symbol" w:hAnsi="Symbol" w:hint="default"/>
      </w:rPr>
    </w:lvl>
    <w:lvl w:ilvl="4" w:tplc="0ABABF20" w:tentative="1">
      <w:start w:val="1"/>
      <w:numFmt w:val="bullet"/>
      <w:lvlText w:val="o"/>
      <w:lvlJc w:val="left"/>
      <w:pPr>
        <w:ind w:left="3600" w:hanging="360"/>
      </w:pPr>
      <w:rPr>
        <w:rFonts w:ascii="Courier New" w:hAnsi="Courier New" w:cs="Courier New" w:hint="default"/>
      </w:rPr>
    </w:lvl>
    <w:lvl w:ilvl="5" w:tplc="DAC082DE" w:tentative="1">
      <w:start w:val="1"/>
      <w:numFmt w:val="bullet"/>
      <w:lvlText w:val=""/>
      <w:lvlJc w:val="left"/>
      <w:pPr>
        <w:ind w:left="4320" w:hanging="360"/>
      </w:pPr>
      <w:rPr>
        <w:rFonts w:ascii="Wingdings" w:hAnsi="Wingdings" w:hint="default"/>
      </w:rPr>
    </w:lvl>
    <w:lvl w:ilvl="6" w:tplc="25127112" w:tentative="1">
      <w:start w:val="1"/>
      <w:numFmt w:val="bullet"/>
      <w:lvlText w:val=""/>
      <w:lvlJc w:val="left"/>
      <w:pPr>
        <w:ind w:left="5040" w:hanging="360"/>
      </w:pPr>
      <w:rPr>
        <w:rFonts w:ascii="Symbol" w:hAnsi="Symbol" w:hint="default"/>
      </w:rPr>
    </w:lvl>
    <w:lvl w:ilvl="7" w:tplc="184094A4" w:tentative="1">
      <w:start w:val="1"/>
      <w:numFmt w:val="bullet"/>
      <w:lvlText w:val="o"/>
      <w:lvlJc w:val="left"/>
      <w:pPr>
        <w:ind w:left="5760" w:hanging="360"/>
      </w:pPr>
      <w:rPr>
        <w:rFonts w:ascii="Courier New" w:hAnsi="Courier New" w:cs="Courier New" w:hint="default"/>
      </w:rPr>
    </w:lvl>
    <w:lvl w:ilvl="8" w:tplc="CF9E9B58" w:tentative="1">
      <w:start w:val="1"/>
      <w:numFmt w:val="bullet"/>
      <w:lvlText w:val=""/>
      <w:lvlJc w:val="left"/>
      <w:pPr>
        <w:ind w:left="6480" w:hanging="360"/>
      </w:pPr>
      <w:rPr>
        <w:rFonts w:ascii="Wingdings" w:hAnsi="Wingdings" w:hint="default"/>
      </w:rPr>
    </w:lvl>
  </w:abstractNum>
  <w:abstractNum w:abstractNumId="1" w15:restartNumberingAfterBreak="0">
    <w:nsid w:val="015F7C17"/>
    <w:multiLevelType w:val="hybridMultilevel"/>
    <w:tmpl w:val="1152BC80"/>
    <w:lvl w:ilvl="0" w:tplc="4934E2C2">
      <w:start w:val="1"/>
      <w:numFmt w:val="bullet"/>
      <w:lvlText w:val=""/>
      <w:lvlJc w:val="left"/>
      <w:pPr>
        <w:ind w:left="720" w:hanging="360"/>
      </w:pPr>
      <w:rPr>
        <w:rFonts w:ascii="Symbol" w:hAnsi="Symbol" w:hint="default"/>
      </w:rPr>
    </w:lvl>
    <w:lvl w:ilvl="1" w:tplc="ADC85A6E">
      <w:start w:val="1"/>
      <w:numFmt w:val="bullet"/>
      <w:lvlText w:val="o"/>
      <w:lvlJc w:val="left"/>
      <w:pPr>
        <w:ind w:left="1440" w:hanging="360"/>
      </w:pPr>
      <w:rPr>
        <w:rFonts w:ascii="Courier New" w:hAnsi="Courier New" w:hint="default"/>
      </w:rPr>
    </w:lvl>
    <w:lvl w:ilvl="2" w:tplc="B6545FF8">
      <w:start w:val="1"/>
      <w:numFmt w:val="bullet"/>
      <w:lvlText w:val=""/>
      <w:lvlJc w:val="left"/>
      <w:pPr>
        <w:ind w:left="2160" w:hanging="360"/>
      </w:pPr>
      <w:rPr>
        <w:rFonts w:ascii="Wingdings" w:hAnsi="Wingdings" w:hint="default"/>
      </w:rPr>
    </w:lvl>
    <w:lvl w:ilvl="3" w:tplc="38E8796E">
      <w:start w:val="1"/>
      <w:numFmt w:val="bullet"/>
      <w:lvlText w:val=""/>
      <w:lvlJc w:val="left"/>
      <w:pPr>
        <w:ind w:left="2880" w:hanging="360"/>
      </w:pPr>
      <w:rPr>
        <w:rFonts w:ascii="Symbol" w:hAnsi="Symbol" w:hint="default"/>
      </w:rPr>
    </w:lvl>
    <w:lvl w:ilvl="4" w:tplc="17707198">
      <w:start w:val="1"/>
      <w:numFmt w:val="bullet"/>
      <w:lvlText w:val="o"/>
      <w:lvlJc w:val="left"/>
      <w:pPr>
        <w:ind w:left="3600" w:hanging="360"/>
      </w:pPr>
      <w:rPr>
        <w:rFonts w:ascii="Courier New" w:hAnsi="Courier New" w:hint="default"/>
      </w:rPr>
    </w:lvl>
    <w:lvl w:ilvl="5" w:tplc="42C27B00">
      <w:start w:val="1"/>
      <w:numFmt w:val="bullet"/>
      <w:lvlText w:val=""/>
      <w:lvlJc w:val="left"/>
      <w:pPr>
        <w:ind w:left="4320" w:hanging="360"/>
      </w:pPr>
      <w:rPr>
        <w:rFonts w:ascii="Wingdings" w:hAnsi="Wingdings" w:hint="default"/>
      </w:rPr>
    </w:lvl>
    <w:lvl w:ilvl="6" w:tplc="287EAFE2">
      <w:start w:val="1"/>
      <w:numFmt w:val="bullet"/>
      <w:lvlText w:val=""/>
      <w:lvlJc w:val="left"/>
      <w:pPr>
        <w:ind w:left="5040" w:hanging="360"/>
      </w:pPr>
      <w:rPr>
        <w:rFonts w:ascii="Symbol" w:hAnsi="Symbol" w:hint="default"/>
      </w:rPr>
    </w:lvl>
    <w:lvl w:ilvl="7" w:tplc="DC4AC73A">
      <w:start w:val="1"/>
      <w:numFmt w:val="bullet"/>
      <w:lvlText w:val="o"/>
      <w:lvlJc w:val="left"/>
      <w:pPr>
        <w:ind w:left="5760" w:hanging="360"/>
      </w:pPr>
      <w:rPr>
        <w:rFonts w:ascii="Courier New" w:hAnsi="Courier New" w:hint="default"/>
      </w:rPr>
    </w:lvl>
    <w:lvl w:ilvl="8" w:tplc="77346B0E">
      <w:start w:val="1"/>
      <w:numFmt w:val="bullet"/>
      <w:lvlText w:val=""/>
      <w:lvlJc w:val="left"/>
      <w:pPr>
        <w:ind w:left="6480" w:hanging="360"/>
      </w:pPr>
      <w:rPr>
        <w:rFonts w:ascii="Wingdings" w:hAnsi="Wingdings" w:hint="default"/>
      </w:rPr>
    </w:lvl>
  </w:abstractNum>
  <w:abstractNum w:abstractNumId="2" w15:restartNumberingAfterBreak="0">
    <w:nsid w:val="0C6A5FEB"/>
    <w:multiLevelType w:val="multilevel"/>
    <w:tmpl w:val="1306313A"/>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10D4C11"/>
    <w:multiLevelType w:val="multilevel"/>
    <w:tmpl w:val="ED6849CE"/>
    <w:lvl w:ilvl="0">
      <w:start w:val="6"/>
      <w:numFmt w:val="decimal"/>
      <w:lvlText w:val="%1.0"/>
      <w:lvlJc w:val="left"/>
      <w:pPr>
        <w:ind w:left="360" w:hanging="360"/>
      </w:pPr>
      <w:rPr>
        <w:rFonts w:asciiTheme="minorHAnsi" w:hAnsiTheme="minorHAnsi" w:cstheme="minorBidi" w:hint="default"/>
        <w:sz w:val="22"/>
      </w:rPr>
    </w:lvl>
    <w:lvl w:ilvl="1">
      <w:start w:val="1"/>
      <w:numFmt w:val="decimal"/>
      <w:lvlText w:val="%1.%2"/>
      <w:lvlJc w:val="left"/>
      <w:pPr>
        <w:ind w:left="1080" w:hanging="360"/>
      </w:pPr>
      <w:rPr>
        <w:rFonts w:asciiTheme="minorHAnsi" w:hAnsiTheme="minorHAnsi" w:cstheme="minorBidi" w:hint="default"/>
        <w:sz w:val="22"/>
      </w:rPr>
    </w:lvl>
    <w:lvl w:ilvl="2">
      <w:start w:val="1"/>
      <w:numFmt w:val="decimal"/>
      <w:lvlText w:val="%1.%2.%3"/>
      <w:lvlJc w:val="left"/>
      <w:pPr>
        <w:ind w:left="2160" w:hanging="720"/>
      </w:pPr>
      <w:rPr>
        <w:rFonts w:asciiTheme="minorHAnsi" w:hAnsiTheme="minorHAnsi" w:cstheme="minorBidi" w:hint="default"/>
        <w:sz w:val="22"/>
      </w:rPr>
    </w:lvl>
    <w:lvl w:ilvl="3">
      <w:start w:val="1"/>
      <w:numFmt w:val="decimal"/>
      <w:lvlText w:val="%1.%2.%3.%4"/>
      <w:lvlJc w:val="left"/>
      <w:pPr>
        <w:ind w:left="3240" w:hanging="1080"/>
      </w:pPr>
      <w:rPr>
        <w:rFonts w:asciiTheme="minorHAnsi" w:hAnsiTheme="minorHAnsi" w:cstheme="minorBidi" w:hint="default"/>
        <w:sz w:val="22"/>
      </w:rPr>
    </w:lvl>
    <w:lvl w:ilvl="4">
      <w:start w:val="1"/>
      <w:numFmt w:val="decimal"/>
      <w:lvlText w:val="%1.%2.%3.%4.%5"/>
      <w:lvlJc w:val="left"/>
      <w:pPr>
        <w:ind w:left="3960" w:hanging="1080"/>
      </w:pPr>
      <w:rPr>
        <w:rFonts w:asciiTheme="minorHAnsi" w:hAnsiTheme="minorHAnsi" w:cstheme="minorBidi" w:hint="default"/>
        <w:sz w:val="22"/>
      </w:rPr>
    </w:lvl>
    <w:lvl w:ilvl="5">
      <w:start w:val="1"/>
      <w:numFmt w:val="decimal"/>
      <w:lvlText w:val="%1.%2.%3.%4.%5.%6"/>
      <w:lvlJc w:val="left"/>
      <w:pPr>
        <w:ind w:left="5040" w:hanging="1440"/>
      </w:pPr>
      <w:rPr>
        <w:rFonts w:asciiTheme="minorHAnsi" w:hAnsiTheme="minorHAnsi" w:cstheme="minorBidi" w:hint="default"/>
        <w:sz w:val="22"/>
      </w:rPr>
    </w:lvl>
    <w:lvl w:ilvl="6">
      <w:start w:val="1"/>
      <w:numFmt w:val="decimal"/>
      <w:lvlText w:val="%1.%2.%3.%4.%5.%6.%7"/>
      <w:lvlJc w:val="left"/>
      <w:pPr>
        <w:ind w:left="5760" w:hanging="1440"/>
      </w:pPr>
      <w:rPr>
        <w:rFonts w:asciiTheme="minorHAnsi" w:hAnsiTheme="minorHAnsi" w:cstheme="minorBidi" w:hint="default"/>
        <w:sz w:val="22"/>
      </w:rPr>
    </w:lvl>
    <w:lvl w:ilvl="7">
      <w:start w:val="1"/>
      <w:numFmt w:val="decimal"/>
      <w:lvlText w:val="%1.%2.%3.%4.%5.%6.%7.%8"/>
      <w:lvlJc w:val="left"/>
      <w:pPr>
        <w:ind w:left="6840" w:hanging="1800"/>
      </w:pPr>
      <w:rPr>
        <w:rFonts w:asciiTheme="minorHAnsi" w:hAnsiTheme="minorHAnsi" w:cstheme="minorBidi" w:hint="default"/>
        <w:sz w:val="22"/>
      </w:rPr>
    </w:lvl>
    <w:lvl w:ilvl="8">
      <w:start w:val="1"/>
      <w:numFmt w:val="decimal"/>
      <w:lvlText w:val="%1.%2.%3.%4.%5.%6.%7.%8.%9"/>
      <w:lvlJc w:val="left"/>
      <w:pPr>
        <w:ind w:left="7560" w:hanging="1800"/>
      </w:pPr>
      <w:rPr>
        <w:rFonts w:asciiTheme="minorHAnsi" w:hAnsiTheme="minorHAnsi" w:cstheme="minorBidi" w:hint="default"/>
        <w:sz w:val="22"/>
      </w:rPr>
    </w:lvl>
  </w:abstractNum>
  <w:abstractNum w:abstractNumId="4" w15:restartNumberingAfterBreak="0">
    <w:nsid w:val="15772F76"/>
    <w:multiLevelType w:val="multilevel"/>
    <w:tmpl w:val="E29C0556"/>
    <w:lvl w:ilvl="0">
      <w:start w:val="1"/>
      <w:numFmt w:val="decimal"/>
      <w:lvlText w:val="%1.0"/>
      <w:lvlJc w:val="left"/>
      <w:pPr>
        <w:ind w:left="720" w:hanging="720"/>
      </w:pPr>
      <w:rPr>
        <w:rFonts w:hint="default"/>
        <w:color w:val="auto"/>
      </w:rPr>
    </w:lvl>
    <w:lvl w:ilvl="1">
      <w:start w:val="1"/>
      <w:numFmt w:val="decimal"/>
      <w:lvlText w:val="%1.%2"/>
      <w:lvlJc w:val="left"/>
      <w:pPr>
        <w:ind w:left="1440" w:hanging="720"/>
      </w:pPr>
      <w:rPr>
        <w:rFonts w:hint="default"/>
        <w:b w:val="0"/>
        <w:color w:val="auto"/>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15F33AAB"/>
    <w:multiLevelType w:val="hybridMultilevel"/>
    <w:tmpl w:val="1C1EF9F2"/>
    <w:lvl w:ilvl="0" w:tplc="B50E84DE">
      <w:start w:val="1"/>
      <w:numFmt w:val="decimal"/>
      <w:lvlText w:val="%1."/>
      <w:lvlJc w:val="left"/>
      <w:pPr>
        <w:ind w:left="720" w:hanging="360"/>
      </w:pPr>
      <w:rPr>
        <w:rFonts w:hint="default"/>
      </w:rPr>
    </w:lvl>
    <w:lvl w:ilvl="1" w:tplc="E07EF972" w:tentative="1">
      <w:start w:val="1"/>
      <w:numFmt w:val="lowerLetter"/>
      <w:lvlText w:val="%2."/>
      <w:lvlJc w:val="left"/>
      <w:pPr>
        <w:ind w:left="1440" w:hanging="360"/>
      </w:pPr>
    </w:lvl>
    <w:lvl w:ilvl="2" w:tplc="2E64191A" w:tentative="1">
      <w:start w:val="1"/>
      <w:numFmt w:val="lowerRoman"/>
      <w:lvlText w:val="%3."/>
      <w:lvlJc w:val="right"/>
      <w:pPr>
        <w:ind w:left="2160" w:hanging="180"/>
      </w:pPr>
    </w:lvl>
    <w:lvl w:ilvl="3" w:tplc="39C246D2" w:tentative="1">
      <w:start w:val="1"/>
      <w:numFmt w:val="decimal"/>
      <w:lvlText w:val="%4."/>
      <w:lvlJc w:val="left"/>
      <w:pPr>
        <w:ind w:left="2880" w:hanging="360"/>
      </w:pPr>
    </w:lvl>
    <w:lvl w:ilvl="4" w:tplc="73FAA894" w:tentative="1">
      <w:start w:val="1"/>
      <w:numFmt w:val="lowerLetter"/>
      <w:lvlText w:val="%5."/>
      <w:lvlJc w:val="left"/>
      <w:pPr>
        <w:ind w:left="3600" w:hanging="360"/>
      </w:pPr>
    </w:lvl>
    <w:lvl w:ilvl="5" w:tplc="C59A455A" w:tentative="1">
      <w:start w:val="1"/>
      <w:numFmt w:val="lowerRoman"/>
      <w:lvlText w:val="%6."/>
      <w:lvlJc w:val="right"/>
      <w:pPr>
        <w:ind w:left="4320" w:hanging="180"/>
      </w:pPr>
    </w:lvl>
    <w:lvl w:ilvl="6" w:tplc="1570E570" w:tentative="1">
      <w:start w:val="1"/>
      <w:numFmt w:val="decimal"/>
      <w:lvlText w:val="%7."/>
      <w:lvlJc w:val="left"/>
      <w:pPr>
        <w:ind w:left="5040" w:hanging="360"/>
      </w:pPr>
    </w:lvl>
    <w:lvl w:ilvl="7" w:tplc="B792D048" w:tentative="1">
      <w:start w:val="1"/>
      <w:numFmt w:val="lowerLetter"/>
      <w:lvlText w:val="%8."/>
      <w:lvlJc w:val="left"/>
      <w:pPr>
        <w:ind w:left="5760" w:hanging="360"/>
      </w:pPr>
    </w:lvl>
    <w:lvl w:ilvl="8" w:tplc="068C7C80" w:tentative="1">
      <w:start w:val="1"/>
      <w:numFmt w:val="lowerRoman"/>
      <w:lvlText w:val="%9."/>
      <w:lvlJc w:val="right"/>
      <w:pPr>
        <w:ind w:left="6480" w:hanging="180"/>
      </w:pPr>
    </w:lvl>
  </w:abstractNum>
  <w:abstractNum w:abstractNumId="6" w15:restartNumberingAfterBreak="0">
    <w:nsid w:val="1A188564"/>
    <w:multiLevelType w:val="hybridMultilevel"/>
    <w:tmpl w:val="54D6142A"/>
    <w:lvl w:ilvl="0" w:tplc="FD60E7E0">
      <w:start w:val="1"/>
      <w:numFmt w:val="lowerLetter"/>
      <w:lvlText w:val="e)"/>
      <w:lvlJc w:val="left"/>
      <w:pPr>
        <w:ind w:left="720" w:hanging="360"/>
      </w:pPr>
    </w:lvl>
    <w:lvl w:ilvl="1" w:tplc="3F1471F8">
      <w:start w:val="1"/>
      <w:numFmt w:val="lowerLetter"/>
      <w:lvlText w:val="%2."/>
      <w:lvlJc w:val="left"/>
      <w:pPr>
        <w:ind w:left="1440" w:hanging="360"/>
      </w:pPr>
    </w:lvl>
    <w:lvl w:ilvl="2" w:tplc="AF26D61A">
      <w:start w:val="1"/>
      <w:numFmt w:val="lowerRoman"/>
      <w:lvlText w:val="%3."/>
      <w:lvlJc w:val="right"/>
      <w:pPr>
        <w:ind w:left="2160" w:hanging="180"/>
      </w:pPr>
    </w:lvl>
    <w:lvl w:ilvl="3" w:tplc="663A4DC4">
      <w:start w:val="1"/>
      <w:numFmt w:val="decimal"/>
      <w:lvlText w:val="%4."/>
      <w:lvlJc w:val="left"/>
      <w:pPr>
        <w:ind w:left="2880" w:hanging="360"/>
      </w:pPr>
    </w:lvl>
    <w:lvl w:ilvl="4" w:tplc="B472F9C4">
      <w:start w:val="1"/>
      <w:numFmt w:val="lowerLetter"/>
      <w:lvlText w:val="%5."/>
      <w:lvlJc w:val="left"/>
      <w:pPr>
        <w:ind w:left="3600" w:hanging="360"/>
      </w:pPr>
    </w:lvl>
    <w:lvl w:ilvl="5" w:tplc="6AD63004">
      <w:start w:val="1"/>
      <w:numFmt w:val="lowerRoman"/>
      <w:lvlText w:val="%6."/>
      <w:lvlJc w:val="right"/>
      <w:pPr>
        <w:ind w:left="4320" w:hanging="180"/>
      </w:pPr>
    </w:lvl>
    <w:lvl w:ilvl="6" w:tplc="55E6DEB2">
      <w:start w:val="1"/>
      <w:numFmt w:val="decimal"/>
      <w:lvlText w:val="%7."/>
      <w:lvlJc w:val="left"/>
      <w:pPr>
        <w:ind w:left="5040" w:hanging="360"/>
      </w:pPr>
    </w:lvl>
    <w:lvl w:ilvl="7" w:tplc="02CC98E4">
      <w:start w:val="1"/>
      <w:numFmt w:val="lowerLetter"/>
      <w:lvlText w:val="%8."/>
      <w:lvlJc w:val="left"/>
      <w:pPr>
        <w:ind w:left="5760" w:hanging="360"/>
      </w:pPr>
    </w:lvl>
    <w:lvl w:ilvl="8" w:tplc="E0549B42">
      <w:start w:val="1"/>
      <w:numFmt w:val="lowerRoman"/>
      <w:lvlText w:val="%9."/>
      <w:lvlJc w:val="right"/>
      <w:pPr>
        <w:ind w:left="6480" w:hanging="180"/>
      </w:pPr>
    </w:lvl>
  </w:abstractNum>
  <w:abstractNum w:abstractNumId="7" w15:restartNumberingAfterBreak="0">
    <w:nsid w:val="1B165249"/>
    <w:multiLevelType w:val="hybridMultilevel"/>
    <w:tmpl w:val="1B24B8D2"/>
    <w:lvl w:ilvl="0" w:tplc="3398A8AE">
      <w:start w:val="1"/>
      <w:numFmt w:val="decimal"/>
      <w:lvlText w:val="%1."/>
      <w:lvlJc w:val="left"/>
      <w:pPr>
        <w:ind w:left="720" w:hanging="360"/>
      </w:pPr>
    </w:lvl>
    <w:lvl w:ilvl="1" w:tplc="8EF60EA4">
      <w:start w:val="1"/>
      <w:numFmt w:val="lowerLetter"/>
      <w:lvlText w:val="(%2)"/>
      <w:lvlJc w:val="left"/>
      <w:pPr>
        <w:ind w:left="1440" w:hanging="360"/>
      </w:pPr>
      <w:rPr>
        <w:rFonts w:hint="default"/>
      </w:rPr>
    </w:lvl>
    <w:lvl w:ilvl="2" w:tplc="06A42F12" w:tentative="1">
      <w:start w:val="1"/>
      <w:numFmt w:val="lowerRoman"/>
      <w:lvlText w:val="%3."/>
      <w:lvlJc w:val="right"/>
      <w:pPr>
        <w:ind w:left="2160" w:hanging="180"/>
      </w:pPr>
    </w:lvl>
    <w:lvl w:ilvl="3" w:tplc="27FEA5CA" w:tentative="1">
      <w:start w:val="1"/>
      <w:numFmt w:val="decimal"/>
      <w:lvlText w:val="%4."/>
      <w:lvlJc w:val="left"/>
      <w:pPr>
        <w:ind w:left="2880" w:hanging="360"/>
      </w:pPr>
    </w:lvl>
    <w:lvl w:ilvl="4" w:tplc="E3409030" w:tentative="1">
      <w:start w:val="1"/>
      <w:numFmt w:val="lowerLetter"/>
      <w:lvlText w:val="%5."/>
      <w:lvlJc w:val="left"/>
      <w:pPr>
        <w:ind w:left="3600" w:hanging="360"/>
      </w:pPr>
    </w:lvl>
    <w:lvl w:ilvl="5" w:tplc="ED50CC08" w:tentative="1">
      <w:start w:val="1"/>
      <w:numFmt w:val="lowerRoman"/>
      <w:lvlText w:val="%6."/>
      <w:lvlJc w:val="right"/>
      <w:pPr>
        <w:ind w:left="4320" w:hanging="180"/>
      </w:pPr>
    </w:lvl>
    <w:lvl w:ilvl="6" w:tplc="083C628E" w:tentative="1">
      <w:start w:val="1"/>
      <w:numFmt w:val="decimal"/>
      <w:lvlText w:val="%7."/>
      <w:lvlJc w:val="left"/>
      <w:pPr>
        <w:ind w:left="5040" w:hanging="360"/>
      </w:pPr>
    </w:lvl>
    <w:lvl w:ilvl="7" w:tplc="62DE6C96" w:tentative="1">
      <w:start w:val="1"/>
      <w:numFmt w:val="lowerLetter"/>
      <w:lvlText w:val="%8."/>
      <w:lvlJc w:val="left"/>
      <w:pPr>
        <w:ind w:left="5760" w:hanging="360"/>
      </w:pPr>
    </w:lvl>
    <w:lvl w:ilvl="8" w:tplc="1D3ABF10" w:tentative="1">
      <w:start w:val="1"/>
      <w:numFmt w:val="lowerRoman"/>
      <w:lvlText w:val="%9."/>
      <w:lvlJc w:val="right"/>
      <w:pPr>
        <w:ind w:left="6480" w:hanging="180"/>
      </w:pPr>
    </w:lvl>
  </w:abstractNum>
  <w:abstractNum w:abstractNumId="8" w15:restartNumberingAfterBreak="0">
    <w:nsid w:val="1FA64DE5"/>
    <w:multiLevelType w:val="multilevel"/>
    <w:tmpl w:val="2C2E35F0"/>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283363B"/>
    <w:multiLevelType w:val="hybridMultilevel"/>
    <w:tmpl w:val="660C3670"/>
    <w:lvl w:ilvl="0" w:tplc="0B1A4AD4">
      <w:start w:val="1"/>
      <w:numFmt w:val="bullet"/>
      <w:lvlText w:val=""/>
      <w:lvlJc w:val="left"/>
      <w:pPr>
        <w:ind w:left="1720" w:hanging="360"/>
      </w:pPr>
      <w:rPr>
        <w:rFonts w:ascii="Symbol" w:hAnsi="Symbol" w:hint="default"/>
      </w:rPr>
    </w:lvl>
    <w:lvl w:ilvl="1" w:tplc="1896A340" w:tentative="1">
      <w:start w:val="1"/>
      <w:numFmt w:val="bullet"/>
      <w:lvlText w:val="o"/>
      <w:lvlJc w:val="left"/>
      <w:pPr>
        <w:ind w:left="2440" w:hanging="360"/>
      </w:pPr>
      <w:rPr>
        <w:rFonts w:ascii="Courier New" w:hAnsi="Courier New" w:cs="Courier New" w:hint="default"/>
      </w:rPr>
    </w:lvl>
    <w:lvl w:ilvl="2" w:tplc="3B98B6E8" w:tentative="1">
      <w:start w:val="1"/>
      <w:numFmt w:val="bullet"/>
      <w:lvlText w:val=""/>
      <w:lvlJc w:val="left"/>
      <w:pPr>
        <w:ind w:left="3160" w:hanging="360"/>
      </w:pPr>
      <w:rPr>
        <w:rFonts w:ascii="Wingdings" w:hAnsi="Wingdings" w:hint="default"/>
      </w:rPr>
    </w:lvl>
    <w:lvl w:ilvl="3" w:tplc="5F1E8A08" w:tentative="1">
      <w:start w:val="1"/>
      <w:numFmt w:val="bullet"/>
      <w:lvlText w:val=""/>
      <w:lvlJc w:val="left"/>
      <w:pPr>
        <w:ind w:left="3880" w:hanging="360"/>
      </w:pPr>
      <w:rPr>
        <w:rFonts w:ascii="Symbol" w:hAnsi="Symbol" w:hint="default"/>
      </w:rPr>
    </w:lvl>
    <w:lvl w:ilvl="4" w:tplc="CCAA1D2E" w:tentative="1">
      <w:start w:val="1"/>
      <w:numFmt w:val="bullet"/>
      <w:lvlText w:val="o"/>
      <w:lvlJc w:val="left"/>
      <w:pPr>
        <w:ind w:left="4600" w:hanging="360"/>
      </w:pPr>
      <w:rPr>
        <w:rFonts w:ascii="Courier New" w:hAnsi="Courier New" w:cs="Courier New" w:hint="default"/>
      </w:rPr>
    </w:lvl>
    <w:lvl w:ilvl="5" w:tplc="CB9CC590" w:tentative="1">
      <w:start w:val="1"/>
      <w:numFmt w:val="bullet"/>
      <w:lvlText w:val=""/>
      <w:lvlJc w:val="left"/>
      <w:pPr>
        <w:ind w:left="5320" w:hanging="360"/>
      </w:pPr>
      <w:rPr>
        <w:rFonts w:ascii="Wingdings" w:hAnsi="Wingdings" w:hint="default"/>
      </w:rPr>
    </w:lvl>
    <w:lvl w:ilvl="6" w:tplc="D84C57A4" w:tentative="1">
      <w:start w:val="1"/>
      <w:numFmt w:val="bullet"/>
      <w:lvlText w:val=""/>
      <w:lvlJc w:val="left"/>
      <w:pPr>
        <w:ind w:left="6040" w:hanging="360"/>
      </w:pPr>
      <w:rPr>
        <w:rFonts w:ascii="Symbol" w:hAnsi="Symbol" w:hint="default"/>
      </w:rPr>
    </w:lvl>
    <w:lvl w:ilvl="7" w:tplc="8B62D684" w:tentative="1">
      <w:start w:val="1"/>
      <w:numFmt w:val="bullet"/>
      <w:lvlText w:val="o"/>
      <w:lvlJc w:val="left"/>
      <w:pPr>
        <w:ind w:left="6760" w:hanging="360"/>
      </w:pPr>
      <w:rPr>
        <w:rFonts w:ascii="Courier New" w:hAnsi="Courier New" w:cs="Courier New" w:hint="default"/>
      </w:rPr>
    </w:lvl>
    <w:lvl w:ilvl="8" w:tplc="2CF62E04" w:tentative="1">
      <w:start w:val="1"/>
      <w:numFmt w:val="bullet"/>
      <w:lvlText w:val=""/>
      <w:lvlJc w:val="left"/>
      <w:pPr>
        <w:ind w:left="7480" w:hanging="360"/>
      </w:pPr>
      <w:rPr>
        <w:rFonts w:ascii="Wingdings" w:hAnsi="Wingdings" w:hint="default"/>
      </w:rPr>
    </w:lvl>
  </w:abstractNum>
  <w:abstractNum w:abstractNumId="10" w15:restartNumberingAfterBreak="0">
    <w:nsid w:val="2347052A"/>
    <w:multiLevelType w:val="multilevel"/>
    <w:tmpl w:val="6DDCEF52"/>
    <w:lvl w:ilvl="0">
      <w:start w:val="9"/>
      <w:numFmt w:val="decimal"/>
      <w:lvlText w:val="%1.0"/>
      <w:lvlJc w:val="left"/>
      <w:pPr>
        <w:ind w:left="720" w:hanging="720"/>
      </w:pPr>
      <w:rPr>
        <w:rFonts w:hint="default"/>
        <w:b/>
      </w:rPr>
    </w:lvl>
    <w:lvl w:ilvl="1">
      <w:start w:val="2"/>
      <w:numFmt w:val="decimal"/>
      <w:isLgl/>
      <w:lvlText w:val="%1.%2"/>
      <w:lvlJc w:val="left"/>
      <w:pPr>
        <w:ind w:left="862"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49B1860"/>
    <w:multiLevelType w:val="multilevel"/>
    <w:tmpl w:val="9E9E8DDE"/>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9920588"/>
    <w:multiLevelType w:val="hybridMultilevel"/>
    <w:tmpl w:val="B74A347A"/>
    <w:lvl w:ilvl="0" w:tplc="DF1A99AE">
      <w:start w:val="1"/>
      <w:numFmt w:val="bullet"/>
      <w:lvlText w:val=""/>
      <w:lvlJc w:val="left"/>
      <w:pPr>
        <w:ind w:left="720" w:hanging="360"/>
      </w:pPr>
      <w:rPr>
        <w:rFonts w:ascii="Symbol" w:hAnsi="Symbol" w:hint="default"/>
      </w:rPr>
    </w:lvl>
    <w:lvl w:ilvl="1" w:tplc="508EEE0E" w:tentative="1">
      <w:start w:val="1"/>
      <w:numFmt w:val="bullet"/>
      <w:lvlText w:val="o"/>
      <w:lvlJc w:val="left"/>
      <w:pPr>
        <w:ind w:left="1440" w:hanging="360"/>
      </w:pPr>
      <w:rPr>
        <w:rFonts w:ascii="Courier New" w:hAnsi="Courier New" w:cs="Courier New" w:hint="default"/>
      </w:rPr>
    </w:lvl>
    <w:lvl w:ilvl="2" w:tplc="48CAD370" w:tentative="1">
      <w:start w:val="1"/>
      <w:numFmt w:val="bullet"/>
      <w:lvlText w:val=""/>
      <w:lvlJc w:val="left"/>
      <w:pPr>
        <w:ind w:left="2160" w:hanging="360"/>
      </w:pPr>
      <w:rPr>
        <w:rFonts w:ascii="Wingdings" w:hAnsi="Wingdings" w:hint="default"/>
      </w:rPr>
    </w:lvl>
    <w:lvl w:ilvl="3" w:tplc="10AC09E6" w:tentative="1">
      <w:start w:val="1"/>
      <w:numFmt w:val="bullet"/>
      <w:lvlText w:val=""/>
      <w:lvlJc w:val="left"/>
      <w:pPr>
        <w:ind w:left="2880" w:hanging="360"/>
      </w:pPr>
      <w:rPr>
        <w:rFonts w:ascii="Symbol" w:hAnsi="Symbol" w:hint="default"/>
      </w:rPr>
    </w:lvl>
    <w:lvl w:ilvl="4" w:tplc="071E432C" w:tentative="1">
      <w:start w:val="1"/>
      <w:numFmt w:val="bullet"/>
      <w:lvlText w:val="o"/>
      <w:lvlJc w:val="left"/>
      <w:pPr>
        <w:ind w:left="3600" w:hanging="360"/>
      </w:pPr>
      <w:rPr>
        <w:rFonts w:ascii="Courier New" w:hAnsi="Courier New" w:cs="Courier New" w:hint="default"/>
      </w:rPr>
    </w:lvl>
    <w:lvl w:ilvl="5" w:tplc="3AEE21EC" w:tentative="1">
      <w:start w:val="1"/>
      <w:numFmt w:val="bullet"/>
      <w:lvlText w:val=""/>
      <w:lvlJc w:val="left"/>
      <w:pPr>
        <w:ind w:left="4320" w:hanging="360"/>
      </w:pPr>
      <w:rPr>
        <w:rFonts w:ascii="Wingdings" w:hAnsi="Wingdings" w:hint="default"/>
      </w:rPr>
    </w:lvl>
    <w:lvl w:ilvl="6" w:tplc="BA38AEBA" w:tentative="1">
      <w:start w:val="1"/>
      <w:numFmt w:val="bullet"/>
      <w:lvlText w:val=""/>
      <w:lvlJc w:val="left"/>
      <w:pPr>
        <w:ind w:left="5040" w:hanging="360"/>
      </w:pPr>
      <w:rPr>
        <w:rFonts w:ascii="Symbol" w:hAnsi="Symbol" w:hint="default"/>
      </w:rPr>
    </w:lvl>
    <w:lvl w:ilvl="7" w:tplc="8220AA30" w:tentative="1">
      <w:start w:val="1"/>
      <w:numFmt w:val="bullet"/>
      <w:lvlText w:val="o"/>
      <w:lvlJc w:val="left"/>
      <w:pPr>
        <w:ind w:left="5760" w:hanging="360"/>
      </w:pPr>
      <w:rPr>
        <w:rFonts w:ascii="Courier New" w:hAnsi="Courier New" w:cs="Courier New" w:hint="default"/>
      </w:rPr>
    </w:lvl>
    <w:lvl w:ilvl="8" w:tplc="8E76C746" w:tentative="1">
      <w:start w:val="1"/>
      <w:numFmt w:val="bullet"/>
      <w:lvlText w:val=""/>
      <w:lvlJc w:val="left"/>
      <w:pPr>
        <w:ind w:left="6480" w:hanging="360"/>
      </w:pPr>
      <w:rPr>
        <w:rFonts w:ascii="Wingdings" w:hAnsi="Wingdings" w:hint="default"/>
      </w:rPr>
    </w:lvl>
  </w:abstractNum>
  <w:abstractNum w:abstractNumId="13" w15:restartNumberingAfterBreak="0">
    <w:nsid w:val="32F353CF"/>
    <w:multiLevelType w:val="hybridMultilevel"/>
    <w:tmpl w:val="0A80538E"/>
    <w:lvl w:ilvl="0" w:tplc="05D6633E">
      <w:start w:val="1"/>
      <w:numFmt w:val="bullet"/>
      <w:lvlText w:val=""/>
      <w:lvlJc w:val="left"/>
      <w:pPr>
        <w:ind w:left="513" w:hanging="360"/>
      </w:pPr>
      <w:rPr>
        <w:rFonts w:ascii="Symbol" w:hAnsi="Symbol" w:hint="default"/>
      </w:rPr>
    </w:lvl>
    <w:lvl w:ilvl="1" w:tplc="CE8EDA3C" w:tentative="1">
      <w:start w:val="1"/>
      <w:numFmt w:val="bullet"/>
      <w:lvlText w:val="o"/>
      <w:lvlJc w:val="left"/>
      <w:pPr>
        <w:ind w:left="2182" w:hanging="360"/>
      </w:pPr>
      <w:rPr>
        <w:rFonts w:ascii="Courier New" w:hAnsi="Courier New" w:cs="Courier New" w:hint="default"/>
      </w:rPr>
    </w:lvl>
    <w:lvl w:ilvl="2" w:tplc="AB068F02" w:tentative="1">
      <w:start w:val="1"/>
      <w:numFmt w:val="bullet"/>
      <w:lvlText w:val=""/>
      <w:lvlJc w:val="left"/>
      <w:pPr>
        <w:ind w:left="2902" w:hanging="360"/>
      </w:pPr>
      <w:rPr>
        <w:rFonts w:ascii="Wingdings" w:hAnsi="Wingdings" w:hint="default"/>
      </w:rPr>
    </w:lvl>
    <w:lvl w:ilvl="3" w:tplc="DF28AAD2" w:tentative="1">
      <w:start w:val="1"/>
      <w:numFmt w:val="bullet"/>
      <w:lvlText w:val=""/>
      <w:lvlJc w:val="left"/>
      <w:pPr>
        <w:ind w:left="3622" w:hanging="360"/>
      </w:pPr>
      <w:rPr>
        <w:rFonts w:ascii="Symbol" w:hAnsi="Symbol" w:hint="default"/>
      </w:rPr>
    </w:lvl>
    <w:lvl w:ilvl="4" w:tplc="E5964D22" w:tentative="1">
      <w:start w:val="1"/>
      <w:numFmt w:val="bullet"/>
      <w:lvlText w:val="o"/>
      <w:lvlJc w:val="left"/>
      <w:pPr>
        <w:ind w:left="4342" w:hanging="360"/>
      </w:pPr>
      <w:rPr>
        <w:rFonts w:ascii="Courier New" w:hAnsi="Courier New" w:cs="Courier New" w:hint="default"/>
      </w:rPr>
    </w:lvl>
    <w:lvl w:ilvl="5" w:tplc="70B8C478" w:tentative="1">
      <w:start w:val="1"/>
      <w:numFmt w:val="bullet"/>
      <w:lvlText w:val=""/>
      <w:lvlJc w:val="left"/>
      <w:pPr>
        <w:ind w:left="5062" w:hanging="360"/>
      </w:pPr>
      <w:rPr>
        <w:rFonts w:ascii="Wingdings" w:hAnsi="Wingdings" w:hint="default"/>
      </w:rPr>
    </w:lvl>
    <w:lvl w:ilvl="6" w:tplc="E89C5938" w:tentative="1">
      <w:start w:val="1"/>
      <w:numFmt w:val="bullet"/>
      <w:lvlText w:val=""/>
      <w:lvlJc w:val="left"/>
      <w:pPr>
        <w:ind w:left="5782" w:hanging="360"/>
      </w:pPr>
      <w:rPr>
        <w:rFonts w:ascii="Symbol" w:hAnsi="Symbol" w:hint="default"/>
      </w:rPr>
    </w:lvl>
    <w:lvl w:ilvl="7" w:tplc="1DD8641A" w:tentative="1">
      <w:start w:val="1"/>
      <w:numFmt w:val="bullet"/>
      <w:lvlText w:val="o"/>
      <w:lvlJc w:val="left"/>
      <w:pPr>
        <w:ind w:left="6502" w:hanging="360"/>
      </w:pPr>
      <w:rPr>
        <w:rFonts w:ascii="Courier New" w:hAnsi="Courier New" w:cs="Courier New" w:hint="default"/>
      </w:rPr>
    </w:lvl>
    <w:lvl w:ilvl="8" w:tplc="D6565524" w:tentative="1">
      <w:start w:val="1"/>
      <w:numFmt w:val="bullet"/>
      <w:lvlText w:val=""/>
      <w:lvlJc w:val="left"/>
      <w:pPr>
        <w:ind w:left="7222" w:hanging="360"/>
      </w:pPr>
      <w:rPr>
        <w:rFonts w:ascii="Wingdings" w:hAnsi="Wingdings" w:hint="default"/>
      </w:rPr>
    </w:lvl>
  </w:abstractNum>
  <w:abstractNum w:abstractNumId="14" w15:restartNumberingAfterBreak="0">
    <w:nsid w:val="3F4217C2"/>
    <w:multiLevelType w:val="multilevel"/>
    <w:tmpl w:val="44B2B2D4"/>
    <w:lvl w:ilvl="0">
      <w:start w:val="1"/>
      <w:numFmt w:val="decimal"/>
      <w:lvlText w:val="%1"/>
      <w:lvlJc w:val="left"/>
      <w:pPr>
        <w:ind w:left="400" w:hanging="400"/>
      </w:pPr>
      <w:rPr>
        <w:rFonts w:hint="default"/>
        <w:b w:val="0"/>
      </w:rPr>
    </w:lvl>
    <w:lvl w:ilvl="1">
      <w:numFmt w:val="decimal"/>
      <w:lvlText w:val="%1.%2"/>
      <w:lvlJc w:val="left"/>
      <w:pPr>
        <w:ind w:left="397" w:hanging="397"/>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5" w15:restartNumberingAfterBreak="0">
    <w:nsid w:val="412161DE"/>
    <w:multiLevelType w:val="hybridMultilevel"/>
    <w:tmpl w:val="A5A42DF8"/>
    <w:lvl w:ilvl="0" w:tplc="851286F0">
      <w:start w:val="1"/>
      <w:numFmt w:val="bullet"/>
      <w:lvlText w:val=""/>
      <w:lvlJc w:val="left"/>
      <w:pPr>
        <w:ind w:left="720" w:hanging="360"/>
      </w:pPr>
      <w:rPr>
        <w:rFonts w:ascii="Symbol" w:hAnsi="Symbol" w:hint="default"/>
      </w:rPr>
    </w:lvl>
    <w:lvl w:ilvl="1" w:tplc="24FC3A52" w:tentative="1">
      <w:start w:val="1"/>
      <w:numFmt w:val="bullet"/>
      <w:lvlText w:val="o"/>
      <w:lvlJc w:val="left"/>
      <w:pPr>
        <w:ind w:left="1440" w:hanging="360"/>
      </w:pPr>
      <w:rPr>
        <w:rFonts w:ascii="Courier New" w:hAnsi="Courier New" w:cs="Courier New" w:hint="default"/>
      </w:rPr>
    </w:lvl>
    <w:lvl w:ilvl="2" w:tplc="E1FCFF20" w:tentative="1">
      <w:start w:val="1"/>
      <w:numFmt w:val="bullet"/>
      <w:lvlText w:val=""/>
      <w:lvlJc w:val="left"/>
      <w:pPr>
        <w:ind w:left="2160" w:hanging="360"/>
      </w:pPr>
      <w:rPr>
        <w:rFonts w:ascii="Wingdings" w:hAnsi="Wingdings" w:hint="default"/>
      </w:rPr>
    </w:lvl>
    <w:lvl w:ilvl="3" w:tplc="1DD03400" w:tentative="1">
      <w:start w:val="1"/>
      <w:numFmt w:val="bullet"/>
      <w:lvlText w:val=""/>
      <w:lvlJc w:val="left"/>
      <w:pPr>
        <w:ind w:left="2880" w:hanging="360"/>
      </w:pPr>
      <w:rPr>
        <w:rFonts w:ascii="Symbol" w:hAnsi="Symbol" w:hint="default"/>
      </w:rPr>
    </w:lvl>
    <w:lvl w:ilvl="4" w:tplc="548E4530" w:tentative="1">
      <w:start w:val="1"/>
      <w:numFmt w:val="bullet"/>
      <w:lvlText w:val="o"/>
      <w:lvlJc w:val="left"/>
      <w:pPr>
        <w:ind w:left="3600" w:hanging="360"/>
      </w:pPr>
      <w:rPr>
        <w:rFonts w:ascii="Courier New" w:hAnsi="Courier New" w:cs="Courier New" w:hint="default"/>
      </w:rPr>
    </w:lvl>
    <w:lvl w:ilvl="5" w:tplc="914696C2" w:tentative="1">
      <w:start w:val="1"/>
      <w:numFmt w:val="bullet"/>
      <w:lvlText w:val=""/>
      <w:lvlJc w:val="left"/>
      <w:pPr>
        <w:ind w:left="4320" w:hanging="360"/>
      </w:pPr>
      <w:rPr>
        <w:rFonts w:ascii="Wingdings" w:hAnsi="Wingdings" w:hint="default"/>
      </w:rPr>
    </w:lvl>
    <w:lvl w:ilvl="6" w:tplc="016834DA" w:tentative="1">
      <w:start w:val="1"/>
      <w:numFmt w:val="bullet"/>
      <w:lvlText w:val=""/>
      <w:lvlJc w:val="left"/>
      <w:pPr>
        <w:ind w:left="5040" w:hanging="360"/>
      </w:pPr>
      <w:rPr>
        <w:rFonts w:ascii="Symbol" w:hAnsi="Symbol" w:hint="default"/>
      </w:rPr>
    </w:lvl>
    <w:lvl w:ilvl="7" w:tplc="D676295C" w:tentative="1">
      <w:start w:val="1"/>
      <w:numFmt w:val="bullet"/>
      <w:lvlText w:val="o"/>
      <w:lvlJc w:val="left"/>
      <w:pPr>
        <w:ind w:left="5760" w:hanging="360"/>
      </w:pPr>
      <w:rPr>
        <w:rFonts w:ascii="Courier New" w:hAnsi="Courier New" w:cs="Courier New" w:hint="default"/>
      </w:rPr>
    </w:lvl>
    <w:lvl w:ilvl="8" w:tplc="31120C82" w:tentative="1">
      <w:start w:val="1"/>
      <w:numFmt w:val="bullet"/>
      <w:lvlText w:val=""/>
      <w:lvlJc w:val="left"/>
      <w:pPr>
        <w:ind w:left="6480" w:hanging="360"/>
      </w:pPr>
      <w:rPr>
        <w:rFonts w:ascii="Wingdings" w:hAnsi="Wingdings" w:hint="default"/>
      </w:rPr>
    </w:lvl>
  </w:abstractNum>
  <w:abstractNum w:abstractNumId="16" w15:restartNumberingAfterBreak="0">
    <w:nsid w:val="429AEDCC"/>
    <w:multiLevelType w:val="hybridMultilevel"/>
    <w:tmpl w:val="70D28202"/>
    <w:lvl w:ilvl="0" w:tplc="28FE1614">
      <w:start w:val="1"/>
      <w:numFmt w:val="bullet"/>
      <w:lvlText w:val=""/>
      <w:lvlJc w:val="left"/>
      <w:pPr>
        <w:ind w:left="927" w:hanging="360"/>
      </w:pPr>
      <w:rPr>
        <w:rFonts w:ascii="Symbol" w:hAnsi="Symbol" w:hint="default"/>
      </w:rPr>
    </w:lvl>
    <w:lvl w:ilvl="1" w:tplc="84BCB42C">
      <w:start w:val="1"/>
      <w:numFmt w:val="bullet"/>
      <w:lvlText w:val="o"/>
      <w:lvlJc w:val="left"/>
      <w:pPr>
        <w:ind w:left="1647" w:hanging="360"/>
      </w:pPr>
      <w:rPr>
        <w:rFonts w:ascii="Courier New" w:hAnsi="Courier New" w:hint="default"/>
      </w:rPr>
    </w:lvl>
    <w:lvl w:ilvl="2" w:tplc="7FBA8E8C">
      <w:start w:val="1"/>
      <w:numFmt w:val="bullet"/>
      <w:lvlText w:val=""/>
      <w:lvlJc w:val="left"/>
      <w:pPr>
        <w:ind w:left="2367" w:hanging="360"/>
      </w:pPr>
      <w:rPr>
        <w:rFonts w:ascii="Wingdings" w:hAnsi="Wingdings" w:hint="default"/>
      </w:rPr>
    </w:lvl>
    <w:lvl w:ilvl="3" w:tplc="260E4056">
      <w:start w:val="1"/>
      <w:numFmt w:val="bullet"/>
      <w:lvlText w:val=""/>
      <w:lvlJc w:val="left"/>
      <w:pPr>
        <w:ind w:left="3087" w:hanging="360"/>
      </w:pPr>
      <w:rPr>
        <w:rFonts w:ascii="Symbol" w:hAnsi="Symbol" w:hint="default"/>
      </w:rPr>
    </w:lvl>
    <w:lvl w:ilvl="4" w:tplc="6D12BE54">
      <w:start w:val="1"/>
      <w:numFmt w:val="bullet"/>
      <w:lvlText w:val="o"/>
      <w:lvlJc w:val="left"/>
      <w:pPr>
        <w:ind w:left="3807" w:hanging="360"/>
      </w:pPr>
      <w:rPr>
        <w:rFonts w:ascii="Courier New" w:hAnsi="Courier New" w:hint="default"/>
      </w:rPr>
    </w:lvl>
    <w:lvl w:ilvl="5" w:tplc="27BA7D66">
      <w:start w:val="1"/>
      <w:numFmt w:val="bullet"/>
      <w:lvlText w:val=""/>
      <w:lvlJc w:val="left"/>
      <w:pPr>
        <w:ind w:left="4527" w:hanging="360"/>
      </w:pPr>
      <w:rPr>
        <w:rFonts w:ascii="Wingdings" w:hAnsi="Wingdings" w:hint="default"/>
      </w:rPr>
    </w:lvl>
    <w:lvl w:ilvl="6" w:tplc="3528C990">
      <w:start w:val="1"/>
      <w:numFmt w:val="bullet"/>
      <w:lvlText w:val=""/>
      <w:lvlJc w:val="left"/>
      <w:pPr>
        <w:ind w:left="5247" w:hanging="360"/>
      </w:pPr>
      <w:rPr>
        <w:rFonts w:ascii="Symbol" w:hAnsi="Symbol" w:hint="default"/>
      </w:rPr>
    </w:lvl>
    <w:lvl w:ilvl="7" w:tplc="0DEEE37E">
      <w:start w:val="1"/>
      <w:numFmt w:val="bullet"/>
      <w:lvlText w:val="o"/>
      <w:lvlJc w:val="left"/>
      <w:pPr>
        <w:ind w:left="5967" w:hanging="360"/>
      </w:pPr>
      <w:rPr>
        <w:rFonts w:ascii="Courier New" w:hAnsi="Courier New" w:hint="default"/>
      </w:rPr>
    </w:lvl>
    <w:lvl w:ilvl="8" w:tplc="17D46E26">
      <w:start w:val="1"/>
      <w:numFmt w:val="bullet"/>
      <w:lvlText w:val=""/>
      <w:lvlJc w:val="left"/>
      <w:pPr>
        <w:ind w:left="6687" w:hanging="360"/>
      </w:pPr>
      <w:rPr>
        <w:rFonts w:ascii="Wingdings" w:hAnsi="Wingdings" w:hint="default"/>
      </w:rPr>
    </w:lvl>
  </w:abstractNum>
  <w:abstractNum w:abstractNumId="17" w15:restartNumberingAfterBreak="0">
    <w:nsid w:val="466B4575"/>
    <w:multiLevelType w:val="hybridMultilevel"/>
    <w:tmpl w:val="E9E0F2EC"/>
    <w:lvl w:ilvl="0" w:tplc="EB7A4A06">
      <w:start w:val="1"/>
      <w:numFmt w:val="bullet"/>
      <w:lvlText w:val=""/>
      <w:lvlJc w:val="left"/>
      <w:pPr>
        <w:ind w:left="760" w:hanging="360"/>
      </w:pPr>
      <w:rPr>
        <w:rFonts w:ascii="Symbol" w:eastAsiaTheme="minorHAnsi" w:hAnsi="Symbol" w:cs="Arial" w:hint="default"/>
      </w:rPr>
    </w:lvl>
    <w:lvl w:ilvl="1" w:tplc="2B942BC6" w:tentative="1">
      <w:start w:val="1"/>
      <w:numFmt w:val="bullet"/>
      <w:lvlText w:val="o"/>
      <w:lvlJc w:val="left"/>
      <w:pPr>
        <w:ind w:left="1480" w:hanging="360"/>
      </w:pPr>
      <w:rPr>
        <w:rFonts w:ascii="Courier New" w:hAnsi="Courier New" w:cs="Courier New" w:hint="default"/>
      </w:rPr>
    </w:lvl>
    <w:lvl w:ilvl="2" w:tplc="C3E8181C" w:tentative="1">
      <w:start w:val="1"/>
      <w:numFmt w:val="bullet"/>
      <w:lvlText w:val=""/>
      <w:lvlJc w:val="left"/>
      <w:pPr>
        <w:ind w:left="2200" w:hanging="360"/>
      </w:pPr>
      <w:rPr>
        <w:rFonts w:ascii="Wingdings" w:hAnsi="Wingdings" w:hint="default"/>
      </w:rPr>
    </w:lvl>
    <w:lvl w:ilvl="3" w:tplc="59F455A2" w:tentative="1">
      <w:start w:val="1"/>
      <w:numFmt w:val="bullet"/>
      <w:lvlText w:val=""/>
      <w:lvlJc w:val="left"/>
      <w:pPr>
        <w:ind w:left="2920" w:hanging="360"/>
      </w:pPr>
      <w:rPr>
        <w:rFonts w:ascii="Symbol" w:hAnsi="Symbol" w:hint="default"/>
      </w:rPr>
    </w:lvl>
    <w:lvl w:ilvl="4" w:tplc="C0B0C0C8" w:tentative="1">
      <w:start w:val="1"/>
      <w:numFmt w:val="bullet"/>
      <w:lvlText w:val="o"/>
      <w:lvlJc w:val="left"/>
      <w:pPr>
        <w:ind w:left="3640" w:hanging="360"/>
      </w:pPr>
      <w:rPr>
        <w:rFonts w:ascii="Courier New" w:hAnsi="Courier New" w:cs="Courier New" w:hint="default"/>
      </w:rPr>
    </w:lvl>
    <w:lvl w:ilvl="5" w:tplc="2EA6E19E" w:tentative="1">
      <w:start w:val="1"/>
      <w:numFmt w:val="bullet"/>
      <w:lvlText w:val=""/>
      <w:lvlJc w:val="left"/>
      <w:pPr>
        <w:ind w:left="4360" w:hanging="360"/>
      </w:pPr>
      <w:rPr>
        <w:rFonts w:ascii="Wingdings" w:hAnsi="Wingdings" w:hint="default"/>
      </w:rPr>
    </w:lvl>
    <w:lvl w:ilvl="6" w:tplc="0F6E31BA" w:tentative="1">
      <w:start w:val="1"/>
      <w:numFmt w:val="bullet"/>
      <w:lvlText w:val=""/>
      <w:lvlJc w:val="left"/>
      <w:pPr>
        <w:ind w:left="5080" w:hanging="360"/>
      </w:pPr>
      <w:rPr>
        <w:rFonts w:ascii="Symbol" w:hAnsi="Symbol" w:hint="default"/>
      </w:rPr>
    </w:lvl>
    <w:lvl w:ilvl="7" w:tplc="3C7CBDD0" w:tentative="1">
      <w:start w:val="1"/>
      <w:numFmt w:val="bullet"/>
      <w:lvlText w:val="o"/>
      <w:lvlJc w:val="left"/>
      <w:pPr>
        <w:ind w:left="5800" w:hanging="360"/>
      </w:pPr>
      <w:rPr>
        <w:rFonts w:ascii="Courier New" w:hAnsi="Courier New" w:cs="Courier New" w:hint="default"/>
      </w:rPr>
    </w:lvl>
    <w:lvl w:ilvl="8" w:tplc="5D32E168" w:tentative="1">
      <w:start w:val="1"/>
      <w:numFmt w:val="bullet"/>
      <w:lvlText w:val=""/>
      <w:lvlJc w:val="left"/>
      <w:pPr>
        <w:ind w:left="6520" w:hanging="360"/>
      </w:pPr>
      <w:rPr>
        <w:rFonts w:ascii="Wingdings" w:hAnsi="Wingdings" w:hint="default"/>
      </w:rPr>
    </w:lvl>
  </w:abstractNum>
  <w:abstractNum w:abstractNumId="18" w15:restartNumberingAfterBreak="0">
    <w:nsid w:val="4F6A4EE2"/>
    <w:multiLevelType w:val="hybridMultilevel"/>
    <w:tmpl w:val="04B263D8"/>
    <w:lvl w:ilvl="0" w:tplc="C71E4796">
      <w:start w:val="1"/>
      <w:numFmt w:val="decimal"/>
      <w:lvlText w:val="%1."/>
      <w:lvlJc w:val="left"/>
      <w:pPr>
        <w:ind w:left="760" w:hanging="360"/>
      </w:pPr>
      <w:rPr>
        <w:rFonts w:hint="default"/>
      </w:rPr>
    </w:lvl>
    <w:lvl w:ilvl="1" w:tplc="DBFCEA68" w:tentative="1">
      <w:start w:val="1"/>
      <w:numFmt w:val="lowerLetter"/>
      <w:lvlText w:val="%2."/>
      <w:lvlJc w:val="left"/>
      <w:pPr>
        <w:ind w:left="1480" w:hanging="360"/>
      </w:pPr>
    </w:lvl>
    <w:lvl w:ilvl="2" w:tplc="342E3CBC" w:tentative="1">
      <w:start w:val="1"/>
      <w:numFmt w:val="lowerRoman"/>
      <w:lvlText w:val="%3."/>
      <w:lvlJc w:val="right"/>
      <w:pPr>
        <w:ind w:left="2200" w:hanging="180"/>
      </w:pPr>
    </w:lvl>
    <w:lvl w:ilvl="3" w:tplc="7DFCB5C6" w:tentative="1">
      <w:start w:val="1"/>
      <w:numFmt w:val="decimal"/>
      <w:lvlText w:val="%4."/>
      <w:lvlJc w:val="left"/>
      <w:pPr>
        <w:ind w:left="2920" w:hanging="360"/>
      </w:pPr>
    </w:lvl>
    <w:lvl w:ilvl="4" w:tplc="FB86DC20" w:tentative="1">
      <w:start w:val="1"/>
      <w:numFmt w:val="lowerLetter"/>
      <w:lvlText w:val="%5."/>
      <w:lvlJc w:val="left"/>
      <w:pPr>
        <w:ind w:left="3640" w:hanging="360"/>
      </w:pPr>
    </w:lvl>
    <w:lvl w:ilvl="5" w:tplc="34CE53DA" w:tentative="1">
      <w:start w:val="1"/>
      <w:numFmt w:val="lowerRoman"/>
      <w:lvlText w:val="%6."/>
      <w:lvlJc w:val="right"/>
      <w:pPr>
        <w:ind w:left="4360" w:hanging="180"/>
      </w:pPr>
    </w:lvl>
    <w:lvl w:ilvl="6" w:tplc="52248EEC" w:tentative="1">
      <w:start w:val="1"/>
      <w:numFmt w:val="decimal"/>
      <w:lvlText w:val="%7."/>
      <w:lvlJc w:val="left"/>
      <w:pPr>
        <w:ind w:left="5080" w:hanging="360"/>
      </w:pPr>
    </w:lvl>
    <w:lvl w:ilvl="7" w:tplc="8534B6D4" w:tentative="1">
      <w:start w:val="1"/>
      <w:numFmt w:val="lowerLetter"/>
      <w:lvlText w:val="%8."/>
      <w:lvlJc w:val="left"/>
      <w:pPr>
        <w:ind w:left="5800" w:hanging="360"/>
      </w:pPr>
    </w:lvl>
    <w:lvl w:ilvl="8" w:tplc="758014A2" w:tentative="1">
      <w:start w:val="1"/>
      <w:numFmt w:val="lowerRoman"/>
      <w:lvlText w:val="%9."/>
      <w:lvlJc w:val="right"/>
      <w:pPr>
        <w:ind w:left="6520" w:hanging="180"/>
      </w:pPr>
    </w:lvl>
  </w:abstractNum>
  <w:abstractNum w:abstractNumId="19" w15:restartNumberingAfterBreak="0">
    <w:nsid w:val="55CB1633"/>
    <w:multiLevelType w:val="hybridMultilevel"/>
    <w:tmpl w:val="A2700A6C"/>
    <w:lvl w:ilvl="0" w:tplc="48F8C740">
      <w:start w:val="1"/>
      <w:numFmt w:val="bullet"/>
      <w:lvlText w:val=""/>
      <w:lvlJc w:val="left"/>
      <w:pPr>
        <w:ind w:left="720" w:hanging="360"/>
      </w:pPr>
      <w:rPr>
        <w:rFonts w:ascii="Symbol" w:hAnsi="Symbol" w:hint="default"/>
      </w:rPr>
    </w:lvl>
    <w:lvl w:ilvl="1" w:tplc="6F64E6FA" w:tentative="1">
      <w:start w:val="1"/>
      <w:numFmt w:val="bullet"/>
      <w:lvlText w:val="o"/>
      <w:lvlJc w:val="left"/>
      <w:pPr>
        <w:ind w:left="1440" w:hanging="360"/>
      </w:pPr>
      <w:rPr>
        <w:rFonts w:ascii="Courier New" w:hAnsi="Courier New" w:cs="Courier New" w:hint="default"/>
      </w:rPr>
    </w:lvl>
    <w:lvl w:ilvl="2" w:tplc="A2D68B26" w:tentative="1">
      <w:start w:val="1"/>
      <w:numFmt w:val="bullet"/>
      <w:lvlText w:val=""/>
      <w:lvlJc w:val="left"/>
      <w:pPr>
        <w:ind w:left="2160" w:hanging="360"/>
      </w:pPr>
      <w:rPr>
        <w:rFonts w:ascii="Wingdings" w:hAnsi="Wingdings" w:hint="default"/>
      </w:rPr>
    </w:lvl>
    <w:lvl w:ilvl="3" w:tplc="A2C85B3A" w:tentative="1">
      <w:start w:val="1"/>
      <w:numFmt w:val="bullet"/>
      <w:lvlText w:val=""/>
      <w:lvlJc w:val="left"/>
      <w:pPr>
        <w:ind w:left="2880" w:hanging="360"/>
      </w:pPr>
      <w:rPr>
        <w:rFonts w:ascii="Symbol" w:hAnsi="Symbol" w:hint="default"/>
      </w:rPr>
    </w:lvl>
    <w:lvl w:ilvl="4" w:tplc="37BA4CA2" w:tentative="1">
      <w:start w:val="1"/>
      <w:numFmt w:val="bullet"/>
      <w:lvlText w:val="o"/>
      <w:lvlJc w:val="left"/>
      <w:pPr>
        <w:ind w:left="3600" w:hanging="360"/>
      </w:pPr>
      <w:rPr>
        <w:rFonts w:ascii="Courier New" w:hAnsi="Courier New" w:cs="Courier New" w:hint="default"/>
      </w:rPr>
    </w:lvl>
    <w:lvl w:ilvl="5" w:tplc="30E8BBB0" w:tentative="1">
      <w:start w:val="1"/>
      <w:numFmt w:val="bullet"/>
      <w:lvlText w:val=""/>
      <w:lvlJc w:val="left"/>
      <w:pPr>
        <w:ind w:left="4320" w:hanging="360"/>
      </w:pPr>
      <w:rPr>
        <w:rFonts w:ascii="Wingdings" w:hAnsi="Wingdings" w:hint="default"/>
      </w:rPr>
    </w:lvl>
    <w:lvl w:ilvl="6" w:tplc="F8A8E10E" w:tentative="1">
      <w:start w:val="1"/>
      <w:numFmt w:val="bullet"/>
      <w:lvlText w:val=""/>
      <w:lvlJc w:val="left"/>
      <w:pPr>
        <w:ind w:left="5040" w:hanging="360"/>
      </w:pPr>
      <w:rPr>
        <w:rFonts w:ascii="Symbol" w:hAnsi="Symbol" w:hint="default"/>
      </w:rPr>
    </w:lvl>
    <w:lvl w:ilvl="7" w:tplc="8DDCA916" w:tentative="1">
      <w:start w:val="1"/>
      <w:numFmt w:val="bullet"/>
      <w:lvlText w:val="o"/>
      <w:lvlJc w:val="left"/>
      <w:pPr>
        <w:ind w:left="5760" w:hanging="360"/>
      </w:pPr>
      <w:rPr>
        <w:rFonts w:ascii="Courier New" w:hAnsi="Courier New" w:cs="Courier New" w:hint="default"/>
      </w:rPr>
    </w:lvl>
    <w:lvl w:ilvl="8" w:tplc="382AEE46" w:tentative="1">
      <w:start w:val="1"/>
      <w:numFmt w:val="bullet"/>
      <w:lvlText w:val=""/>
      <w:lvlJc w:val="left"/>
      <w:pPr>
        <w:ind w:left="6480" w:hanging="360"/>
      </w:pPr>
      <w:rPr>
        <w:rFonts w:ascii="Wingdings" w:hAnsi="Wingdings" w:hint="default"/>
      </w:rPr>
    </w:lvl>
  </w:abstractNum>
  <w:abstractNum w:abstractNumId="20" w15:restartNumberingAfterBreak="0">
    <w:nsid w:val="5C446804"/>
    <w:multiLevelType w:val="multilevel"/>
    <w:tmpl w:val="DC9E4BB0"/>
    <w:lvl w:ilvl="0">
      <w:start w:val="2"/>
      <w:numFmt w:val="decimal"/>
      <w:lvlText w:val="%1.0"/>
      <w:lvlJc w:val="left"/>
      <w:pPr>
        <w:ind w:left="737" w:hanging="737"/>
      </w:pPr>
      <w:rPr>
        <w:rFonts w:hint="default"/>
        <w:b/>
      </w:rPr>
    </w:lvl>
    <w:lvl w:ilvl="1">
      <w:start w:val="2"/>
      <w:numFmt w:val="decimal"/>
      <w:lvlText w:val="%2.1"/>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61AA707C"/>
    <w:multiLevelType w:val="multilevel"/>
    <w:tmpl w:val="32E83AB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2396F35"/>
    <w:multiLevelType w:val="multilevel"/>
    <w:tmpl w:val="47AAB398"/>
    <w:lvl w:ilvl="0">
      <w:start w:val="1"/>
      <w:numFmt w:val="decimal"/>
      <w:lvlText w:val="%1"/>
      <w:lvlJc w:val="left"/>
      <w:pPr>
        <w:ind w:left="360" w:hanging="360"/>
      </w:pPr>
      <w:rPr>
        <w:rFonts w:hint="default"/>
      </w:rPr>
    </w:lvl>
    <w:lvl w:ilvl="1">
      <w:start w:val="5"/>
      <w:numFmt w:val="decimal"/>
      <w:lvlText w:val="%1.%2"/>
      <w:lvlJc w:val="left"/>
      <w:pPr>
        <w:ind w:left="760" w:hanging="36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3840" w:hanging="144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000" w:hanging="1800"/>
      </w:pPr>
      <w:rPr>
        <w:rFonts w:hint="default"/>
      </w:rPr>
    </w:lvl>
  </w:abstractNum>
  <w:abstractNum w:abstractNumId="23" w15:restartNumberingAfterBreak="0">
    <w:nsid w:val="62B16F41"/>
    <w:multiLevelType w:val="hybridMultilevel"/>
    <w:tmpl w:val="ABD80CB4"/>
    <w:lvl w:ilvl="0" w:tplc="A8E878FC">
      <w:start w:val="1"/>
      <w:numFmt w:val="bullet"/>
      <w:lvlText w:val=""/>
      <w:lvlJc w:val="left"/>
      <w:pPr>
        <w:ind w:left="720" w:hanging="360"/>
      </w:pPr>
      <w:rPr>
        <w:rFonts w:ascii="Symbol" w:hAnsi="Symbol" w:hint="default"/>
      </w:rPr>
    </w:lvl>
    <w:lvl w:ilvl="1" w:tplc="FB78F240">
      <w:start w:val="1"/>
      <w:numFmt w:val="bullet"/>
      <w:lvlText w:val="o"/>
      <w:lvlJc w:val="left"/>
      <w:pPr>
        <w:ind w:left="1440" w:hanging="360"/>
      </w:pPr>
      <w:rPr>
        <w:rFonts w:ascii="Courier New" w:hAnsi="Courier New" w:cs="Courier New" w:hint="default"/>
      </w:rPr>
    </w:lvl>
    <w:lvl w:ilvl="2" w:tplc="1F72DB70" w:tentative="1">
      <w:start w:val="1"/>
      <w:numFmt w:val="bullet"/>
      <w:lvlText w:val=""/>
      <w:lvlJc w:val="left"/>
      <w:pPr>
        <w:ind w:left="2160" w:hanging="360"/>
      </w:pPr>
      <w:rPr>
        <w:rFonts w:ascii="Wingdings" w:hAnsi="Wingdings" w:hint="default"/>
      </w:rPr>
    </w:lvl>
    <w:lvl w:ilvl="3" w:tplc="D848EE2E" w:tentative="1">
      <w:start w:val="1"/>
      <w:numFmt w:val="bullet"/>
      <w:lvlText w:val=""/>
      <w:lvlJc w:val="left"/>
      <w:pPr>
        <w:ind w:left="2880" w:hanging="360"/>
      </w:pPr>
      <w:rPr>
        <w:rFonts w:ascii="Symbol" w:hAnsi="Symbol" w:hint="default"/>
      </w:rPr>
    </w:lvl>
    <w:lvl w:ilvl="4" w:tplc="DB34F122" w:tentative="1">
      <w:start w:val="1"/>
      <w:numFmt w:val="bullet"/>
      <w:lvlText w:val="o"/>
      <w:lvlJc w:val="left"/>
      <w:pPr>
        <w:ind w:left="3600" w:hanging="360"/>
      </w:pPr>
      <w:rPr>
        <w:rFonts w:ascii="Courier New" w:hAnsi="Courier New" w:cs="Courier New" w:hint="default"/>
      </w:rPr>
    </w:lvl>
    <w:lvl w:ilvl="5" w:tplc="4E90469C" w:tentative="1">
      <w:start w:val="1"/>
      <w:numFmt w:val="bullet"/>
      <w:lvlText w:val=""/>
      <w:lvlJc w:val="left"/>
      <w:pPr>
        <w:ind w:left="4320" w:hanging="360"/>
      </w:pPr>
      <w:rPr>
        <w:rFonts w:ascii="Wingdings" w:hAnsi="Wingdings" w:hint="default"/>
      </w:rPr>
    </w:lvl>
    <w:lvl w:ilvl="6" w:tplc="4CCCB8B6" w:tentative="1">
      <w:start w:val="1"/>
      <w:numFmt w:val="bullet"/>
      <w:lvlText w:val=""/>
      <w:lvlJc w:val="left"/>
      <w:pPr>
        <w:ind w:left="5040" w:hanging="360"/>
      </w:pPr>
      <w:rPr>
        <w:rFonts w:ascii="Symbol" w:hAnsi="Symbol" w:hint="default"/>
      </w:rPr>
    </w:lvl>
    <w:lvl w:ilvl="7" w:tplc="9832368C" w:tentative="1">
      <w:start w:val="1"/>
      <w:numFmt w:val="bullet"/>
      <w:lvlText w:val="o"/>
      <w:lvlJc w:val="left"/>
      <w:pPr>
        <w:ind w:left="5760" w:hanging="360"/>
      </w:pPr>
      <w:rPr>
        <w:rFonts w:ascii="Courier New" w:hAnsi="Courier New" w:cs="Courier New" w:hint="default"/>
      </w:rPr>
    </w:lvl>
    <w:lvl w:ilvl="8" w:tplc="166EC298" w:tentative="1">
      <w:start w:val="1"/>
      <w:numFmt w:val="bullet"/>
      <w:lvlText w:val=""/>
      <w:lvlJc w:val="left"/>
      <w:pPr>
        <w:ind w:left="6480" w:hanging="360"/>
      </w:pPr>
      <w:rPr>
        <w:rFonts w:ascii="Wingdings" w:hAnsi="Wingdings" w:hint="default"/>
      </w:rPr>
    </w:lvl>
  </w:abstractNum>
  <w:abstractNum w:abstractNumId="24" w15:restartNumberingAfterBreak="0">
    <w:nsid w:val="65111857"/>
    <w:multiLevelType w:val="multilevel"/>
    <w:tmpl w:val="6FB63C48"/>
    <w:lvl w:ilvl="0">
      <w:start w:val="2"/>
      <w:numFmt w:val="decimal"/>
      <w:lvlText w:val="%1.0"/>
      <w:lvlJc w:val="left"/>
      <w:pPr>
        <w:ind w:left="720" w:hanging="360"/>
      </w:pPr>
      <w:rPr>
        <w:rFonts w:hint="default"/>
        <w:b/>
      </w:rPr>
    </w:lvl>
    <w:lvl w:ilvl="1">
      <w:start w:val="2"/>
      <w:numFmt w:val="decimal"/>
      <w:isLgl/>
      <w:lvlText w:val="%1.%2"/>
      <w:lvlJc w:val="left"/>
      <w:pPr>
        <w:ind w:left="862" w:hanging="805"/>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65A1112B"/>
    <w:multiLevelType w:val="multilevel"/>
    <w:tmpl w:val="4C6E7212"/>
    <w:lvl w:ilvl="0">
      <w:start w:val="6"/>
      <w:numFmt w:val="decimal"/>
      <w:lvlText w:val="%1.1"/>
      <w:lvlJc w:val="left"/>
      <w:pPr>
        <w:ind w:left="720" w:hanging="72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6C525173"/>
    <w:multiLevelType w:val="hybridMultilevel"/>
    <w:tmpl w:val="006CA75C"/>
    <w:lvl w:ilvl="0" w:tplc="3600E5D4">
      <w:start w:val="1"/>
      <w:numFmt w:val="lowerLetter"/>
      <w:lvlText w:val="%1)"/>
      <w:lvlJc w:val="left"/>
      <w:pPr>
        <w:ind w:left="1080" w:hanging="360"/>
      </w:pPr>
      <w:rPr>
        <w:rFonts w:hint="default"/>
      </w:rPr>
    </w:lvl>
    <w:lvl w:ilvl="1" w:tplc="B33227E0" w:tentative="1">
      <w:start w:val="1"/>
      <w:numFmt w:val="lowerLetter"/>
      <w:lvlText w:val="%2."/>
      <w:lvlJc w:val="left"/>
      <w:pPr>
        <w:ind w:left="1800" w:hanging="360"/>
      </w:pPr>
    </w:lvl>
    <w:lvl w:ilvl="2" w:tplc="3C3079F2" w:tentative="1">
      <w:start w:val="1"/>
      <w:numFmt w:val="lowerRoman"/>
      <w:lvlText w:val="%3."/>
      <w:lvlJc w:val="right"/>
      <w:pPr>
        <w:ind w:left="2520" w:hanging="180"/>
      </w:pPr>
    </w:lvl>
    <w:lvl w:ilvl="3" w:tplc="9FF88A20" w:tentative="1">
      <w:start w:val="1"/>
      <w:numFmt w:val="decimal"/>
      <w:lvlText w:val="%4."/>
      <w:lvlJc w:val="left"/>
      <w:pPr>
        <w:ind w:left="3240" w:hanging="360"/>
      </w:pPr>
    </w:lvl>
    <w:lvl w:ilvl="4" w:tplc="8A3201F4" w:tentative="1">
      <w:start w:val="1"/>
      <w:numFmt w:val="lowerLetter"/>
      <w:lvlText w:val="%5."/>
      <w:lvlJc w:val="left"/>
      <w:pPr>
        <w:ind w:left="3960" w:hanging="360"/>
      </w:pPr>
    </w:lvl>
    <w:lvl w:ilvl="5" w:tplc="3EA01586" w:tentative="1">
      <w:start w:val="1"/>
      <w:numFmt w:val="lowerRoman"/>
      <w:lvlText w:val="%6."/>
      <w:lvlJc w:val="right"/>
      <w:pPr>
        <w:ind w:left="4680" w:hanging="180"/>
      </w:pPr>
    </w:lvl>
    <w:lvl w:ilvl="6" w:tplc="34368526" w:tentative="1">
      <w:start w:val="1"/>
      <w:numFmt w:val="decimal"/>
      <w:lvlText w:val="%7."/>
      <w:lvlJc w:val="left"/>
      <w:pPr>
        <w:ind w:left="5400" w:hanging="360"/>
      </w:pPr>
    </w:lvl>
    <w:lvl w:ilvl="7" w:tplc="70364C86" w:tentative="1">
      <w:start w:val="1"/>
      <w:numFmt w:val="lowerLetter"/>
      <w:lvlText w:val="%8."/>
      <w:lvlJc w:val="left"/>
      <w:pPr>
        <w:ind w:left="6120" w:hanging="360"/>
      </w:pPr>
    </w:lvl>
    <w:lvl w:ilvl="8" w:tplc="09D0AD2E" w:tentative="1">
      <w:start w:val="1"/>
      <w:numFmt w:val="lowerRoman"/>
      <w:lvlText w:val="%9."/>
      <w:lvlJc w:val="right"/>
      <w:pPr>
        <w:ind w:left="6840" w:hanging="180"/>
      </w:pPr>
    </w:lvl>
  </w:abstractNum>
  <w:abstractNum w:abstractNumId="27" w15:restartNumberingAfterBreak="0">
    <w:nsid w:val="6E2B4579"/>
    <w:multiLevelType w:val="multilevel"/>
    <w:tmpl w:val="C8D631BC"/>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8407CD2"/>
    <w:multiLevelType w:val="multilevel"/>
    <w:tmpl w:val="CA5CCEB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A968430"/>
    <w:multiLevelType w:val="hybridMultilevel"/>
    <w:tmpl w:val="6292E098"/>
    <w:lvl w:ilvl="0" w:tplc="3FD2F0E6">
      <w:numFmt w:val="none"/>
      <w:lvlText w:val=""/>
      <w:lvlJc w:val="left"/>
      <w:pPr>
        <w:tabs>
          <w:tab w:val="num" w:pos="360"/>
        </w:tabs>
      </w:pPr>
    </w:lvl>
    <w:lvl w:ilvl="1" w:tplc="2F68FA32">
      <w:start w:val="1"/>
      <w:numFmt w:val="lowerLetter"/>
      <w:lvlText w:val="%2."/>
      <w:lvlJc w:val="left"/>
      <w:pPr>
        <w:ind w:left="1800" w:hanging="360"/>
      </w:pPr>
    </w:lvl>
    <w:lvl w:ilvl="2" w:tplc="E112F19E">
      <w:start w:val="1"/>
      <w:numFmt w:val="lowerRoman"/>
      <w:lvlText w:val="%3."/>
      <w:lvlJc w:val="right"/>
      <w:pPr>
        <w:ind w:left="2520" w:hanging="180"/>
      </w:pPr>
    </w:lvl>
    <w:lvl w:ilvl="3" w:tplc="F97C9E48">
      <w:start w:val="1"/>
      <w:numFmt w:val="decimal"/>
      <w:lvlText w:val="%4."/>
      <w:lvlJc w:val="left"/>
      <w:pPr>
        <w:ind w:left="3240" w:hanging="360"/>
      </w:pPr>
    </w:lvl>
    <w:lvl w:ilvl="4" w:tplc="D12AF00C">
      <w:start w:val="1"/>
      <w:numFmt w:val="lowerLetter"/>
      <w:lvlText w:val="%5."/>
      <w:lvlJc w:val="left"/>
      <w:pPr>
        <w:ind w:left="3960" w:hanging="360"/>
      </w:pPr>
    </w:lvl>
    <w:lvl w:ilvl="5" w:tplc="B2FE55F6">
      <w:start w:val="1"/>
      <w:numFmt w:val="lowerRoman"/>
      <w:lvlText w:val="%6."/>
      <w:lvlJc w:val="right"/>
      <w:pPr>
        <w:ind w:left="4680" w:hanging="180"/>
      </w:pPr>
    </w:lvl>
    <w:lvl w:ilvl="6" w:tplc="1B0E3B2A">
      <w:start w:val="1"/>
      <w:numFmt w:val="decimal"/>
      <w:lvlText w:val="%7."/>
      <w:lvlJc w:val="left"/>
      <w:pPr>
        <w:ind w:left="5400" w:hanging="360"/>
      </w:pPr>
    </w:lvl>
    <w:lvl w:ilvl="7" w:tplc="21DAF3FE">
      <w:start w:val="1"/>
      <w:numFmt w:val="lowerLetter"/>
      <w:lvlText w:val="%8."/>
      <w:lvlJc w:val="left"/>
      <w:pPr>
        <w:ind w:left="6120" w:hanging="360"/>
      </w:pPr>
    </w:lvl>
    <w:lvl w:ilvl="8" w:tplc="DF6A62D2">
      <w:start w:val="1"/>
      <w:numFmt w:val="lowerRoman"/>
      <w:lvlText w:val="%9."/>
      <w:lvlJc w:val="right"/>
      <w:pPr>
        <w:ind w:left="6840" w:hanging="180"/>
      </w:pPr>
    </w:lvl>
  </w:abstractNum>
  <w:abstractNum w:abstractNumId="30" w15:restartNumberingAfterBreak="0">
    <w:nsid w:val="7F1934A2"/>
    <w:multiLevelType w:val="hybridMultilevel"/>
    <w:tmpl w:val="B7AA84C0"/>
    <w:lvl w:ilvl="0" w:tplc="B192D7FE">
      <w:start w:val="1"/>
      <w:numFmt w:val="bullet"/>
      <w:lvlText w:val=""/>
      <w:lvlJc w:val="left"/>
      <w:pPr>
        <w:ind w:left="1480" w:hanging="360"/>
      </w:pPr>
      <w:rPr>
        <w:rFonts w:ascii="Symbol" w:eastAsiaTheme="minorHAnsi" w:hAnsi="Symbol" w:cs="Arial" w:hint="default"/>
      </w:rPr>
    </w:lvl>
    <w:lvl w:ilvl="1" w:tplc="ED463A52" w:tentative="1">
      <w:start w:val="1"/>
      <w:numFmt w:val="bullet"/>
      <w:lvlText w:val="o"/>
      <w:lvlJc w:val="left"/>
      <w:pPr>
        <w:ind w:left="2200" w:hanging="360"/>
      </w:pPr>
      <w:rPr>
        <w:rFonts w:ascii="Courier New" w:hAnsi="Courier New" w:cs="Courier New" w:hint="default"/>
      </w:rPr>
    </w:lvl>
    <w:lvl w:ilvl="2" w:tplc="E7CC3AE0" w:tentative="1">
      <w:start w:val="1"/>
      <w:numFmt w:val="bullet"/>
      <w:lvlText w:val=""/>
      <w:lvlJc w:val="left"/>
      <w:pPr>
        <w:ind w:left="2920" w:hanging="360"/>
      </w:pPr>
      <w:rPr>
        <w:rFonts w:ascii="Wingdings" w:hAnsi="Wingdings" w:hint="default"/>
      </w:rPr>
    </w:lvl>
    <w:lvl w:ilvl="3" w:tplc="011A9A2C" w:tentative="1">
      <w:start w:val="1"/>
      <w:numFmt w:val="bullet"/>
      <w:lvlText w:val=""/>
      <w:lvlJc w:val="left"/>
      <w:pPr>
        <w:ind w:left="3640" w:hanging="360"/>
      </w:pPr>
      <w:rPr>
        <w:rFonts w:ascii="Symbol" w:hAnsi="Symbol" w:hint="default"/>
      </w:rPr>
    </w:lvl>
    <w:lvl w:ilvl="4" w:tplc="151AC766" w:tentative="1">
      <w:start w:val="1"/>
      <w:numFmt w:val="bullet"/>
      <w:lvlText w:val="o"/>
      <w:lvlJc w:val="left"/>
      <w:pPr>
        <w:ind w:left="4360" w:hanging="360"/>
      </w:pPr>
      <w:rPr>
        <w:rFonts w:ascii="Courier New" w:hAnsi="Courier New" w:cs="Courier New" w:hint="default"/>
      </w:rPr>
    </w:lvl>
    <w:lvl w:ilvl="5" w:tplc="34365D6A" w:tentative="1">
      <w:start w:val="1"/>
      <w:numFmt w:val="bullet"/>
      <w:lvlText w:val=""/>
      <w:lvlJc w:val="left"/>
      <w:pPr>
        <w:ind w:left="5080" w:hanging="360"/>
      </w:pPr>
      <w:rPr>
        <w:rFonts w:ascii="Wingdings" w:hAnsi="Wingdings" w:hint="default"/>
      </w:rPr>
    </w:lvl>
    <w:lvl w:ilvl="6" w:tplc="110EA6AA" w:tentative="1">
      <w:start w:val="1"/>
      <w:numFmt w:val="bullet"/>
      <w:lvlText w:val=""/>
      <w:lvlJc w:val="left"/>
      <w:pPr>
        <w:ind w:left="5800" w:hanging="360"/>
      </w:pPr>
      <w:rPr>
        <w:rFonts w:ascii="Symbol" w:hAnsi="Symbol" w:hint="default"/>
      </w:rPr>
    </w:lvl>
    <w:lvl w:ilvl="7" w:tplc="3C342AE0" w:tentative="1">
      <w:start w:val="1"/>
      <w:numFmt w:val="bullet"/>
      <w:lvlText w:val="o"/>
      <w:lvlJc w:val="left"/>
      <w:pPr>
        <w:ind w:left="6520" w:hanging="360"/>
      </w:pPr>
      <w:rPr>
        <w:rFonts w:ascii="Courier New" w:hAnsi="Courier New" w:cs="Courier New" w:hint="default"/>
      </w:rPr>
    </w:lvl>
    <w:lvl w:ilvl="8" w:tplc="51128C9C" w:tentative="1">
      <w:start w:val="1"/>
      <w:numFmt w:val="bullet"/>
      <w:lvlText w:val=""/>
      <w:lvlJc w:val="left"/>
      <w:pPr>
        <w:ind w:left="7240" w:hanging="360"/>
      </w:pPr>
      <w:rPr>
        <w:rFonts w:ascii="Wingdings" w:hAnsi="Wingdings" w:hint="default"/>
      </w:rPr>
    </w:lvl>
  </w:abstractNum>
  <w:num w:numId="1" w16cid:durableId="110394445">
    <w:abstractNumId w:val="16"/>
  </w:num>
  <w:num w:numId="2" w16cid:durableId="1391230002">
    <w:abstractNumId w:val="7"/>
  </w:num>
  <w:num w:numId="3" w16cid:durableId="2099521058">
    <w:abstractNumId w:val="14"/>
  </w:num>
  <w:num w:numId="4" w16cid:durableId="23941593">
    <w:abstractNumId w:val="4"/>
  </w:num>
  <w:num w:numId="5" w16cid:durableId="1974018663">
    <w:abstractNumId w:val="17"/>
  </w:num>
  <w:num w:numId="6" w16cid:durableId="91517213">
    <w:abstractNumId w:val="30"/>
  </w:num>
  <w:num w:numId="7" w16cid:durableId="809908591">
    <w:abstractNumId w:val="9"/>
  </w:num>
  <w:num w:numId="8" w16cid:durableId="394278021">
    <w:abstractNumId w:val="18"/>
  </w:num>
  <w:num w:numId="9" w16cid:durableId="33315714">
    <w:abstractNumId w:val="22"/>
  </w:num>
  <w:num w:numId="10" w16cid:durableId="1321438">
    <w:abstractNumId w:val="5"/>
  </w:num>
  <w:num w:numId="11" w16cid:durableId="1556232224">
    <w:abstractNumId w:val="13"/>
  </w:num>
  <w:num w:numId="12" w16cid:durableId="1875269729">
    <w:abstractNumId w:val="20"/>
    <w:lvlOverride w:ilvl="0">
      <w:lvl w:ilvl="0">
        <w:start w:val="2"/>
        <w:numFmt w:val="decimal"/>
        <w:lvlText w:val="%1.0"/>
        <w:lvlJc w:val="left"/>
        <w:pPr>
          <w:ind w:left="720" w:hanging="720"/>
        </w:pPr>
        <w:rPr>
          <w:rFonts w:hint="default"/>
          <w:color w:val="auto"/>
        </w:rPr>
      </w:lvl>
    </w:lvlOverride>
    <w:lvlOverride w:ilvl="1">
      <w:lvl w:ilvl="1">
        <w:start w:val="1"/>
        <w:numFmt w:val="decimal"/>
        <w:lvlText w:val="%1.%2"/>
        <w:lvlJc w:val="left"/>
        <w:pPr>
          <w:ind w:left="680" w:hanging="680"/>
        </w:pPr>
        <w:rPr>
          <w:rFonts w:hint="default"/>
          <w:color w:val="auto"/>
        </w:rPr>
      </w:lvl>
    </w:lvlOverride>
    <w:lvlOverride w:ilvl="2">
      <w:lvl w:ilvl="2">
        <w:start w:val="1"/>
        <w:numFmt w:val="decimal"/>
        <w:lvlText w:val="%1.%2.%3"/>
        <w:lvlJc w:val="left"/>
        <w:pPr>
          <w:ind w:left="2160" w:hanging="720"/>
        </w:pPr>
        <w:rPr>
          <w:rFonts w:hint="default"/>
        </w:rPr>
      </w:lvl>
    </w:lvlOverride>
    <w:lvlOverride w:ilvl="3">
      <w:lvl w:ilvl="3">
        <w:start w:val="1"/>
        <w:numFmt w:val="decimal"/>
        <w:lvlText w:val="%1.%2.%3.%4"/>
        <w:lvlJc w:val="left"/>
        <w:pPr>
          <w:ind w:left="3240" w:hanging="1080"/>
        </w:pPr>
        <w:rPr>
          <w:rFonts w:hint="default"/>
        </w:rPr>
      </w:lvl>
    </w:lvlOverride>
    <w:lvlOverride w:ilvl="4">
      <w:lvl w:ilvl="4">
        <w:start w:val="1"/>
        <w:numFmt w:val="decimal"/>
        <w:lvlText w:val="%1.%2.%3.%4.%5"/>
        <w:lvlJc w:val="left"/>
        <w:pPr>
          <w:ind w:left="3960" w:hanging="1080"/>
        </w:pPr>
        <w:rPr>
          <w:rFonts w:hint="default"/>
        </w:rPr>
      </w:lvl>
    </w:lvlOverride>
    <w:lvlOverride w:ilvl="5">
      <w:lvl w:ilvl="5">
        <w:start w:val="1"/>
        <w:numFmt w:val="decimal"/>
        <w:lvlText w:val="%1.%2.%3.%4.%5.%6"/>
        <w:lvlJc w:val="left"/>
        <w:pPr>
          <w:ind w:left="5040" w:hanging="1440"/>
        </w:pPr>
        <w:rPr>
          <w:rFonts w:hint="default"/>
        </w:rPr>
      </w:lvl>
    </w:lvlOverride>
    <w:lvlOverride w:ilvl="6">
      <w:lvl w:ilvl="6">
        <w:start w:val="1"/>
        <w:numFmt w:val="decimal"/>
        <w:lvlText w:val="%1.%2.%3.%4.%5.%6.%7"/>
        <w:lvlJc w:val="left"/>
        <w:pPr>
          <w:ind w:left="5760" w:hanging="1440"/>
        </w:pPr>
        <w:rPr>
          <w:rFonts w:hint="default"/>
        </w:rPr>
      </w:lvl>
    </w:lvlOverride>
    <w:lvlOverride w:ilvl="7">
      <w:lvl w:ilvl="7">
        <w:start w:val="1"/>
        <w:numFmt w:val="decimal"/>
        <w:lvlText w:val="%1.%2.%3.%4.%5.%6.%7.%8"/>
        <w:lvlJc w:val="left"/>
        <w:pPr>
          <w:ind w:left="6840" w:hanging="1800"/>
        </w:pPr>
        <w:rPr>
          <w:rFonts w:hint="default"/>
        </w:rPr>
      </w:lvl>
    </w:lvlOverride>
    <w:lvlOverride w:ilvl="8">
      <w:lvl w:ilvl="8">
        <w:start w:val="1"/>
        <w:numFmt w:val="decimal"/>
        <w:lvlText w:val="%1.%2.%3.%4.%5.%6.%7.%8.%9"/>
        <w:lvlJc w:val="left"/>
        <w:pPr>
          <w:ind w:left="7560" w:hanging="1800"/>
        </w:pPr>
        <w:rPr>
          <w:rFonts w:hint="default"/>
        </w:rPr>
      </w:lvl>
    </w:lvlOverride>
  </w:num>
  <w:num w:numId="13" w16cid:durableId="1136293505">
    <w:abstractNumId w:val="21"/>
  </w:num>
  <w:num w:numId="14" w16cid:durableId="2073919229">
    <w:abstractNumId w:val="28"/>
  </w:num>
  <w:num w:numId="15" w16cid:durableId="1027632632">
    <w:abstractNumId w:val="2"/>
  </w:num>
  <w:num w:numId="16" w16cid:durableId="1967544414">
    <w:abstractNumId w:val="20"/>
  </w:num>
  <w:num w:numId="17" w16cid:durableId="426390920">
    <w:abstractNumId w:val="25"/>
  </w:num>
  <w:num w:numId="18" w16cid:durableId="1617250807">
    <w:abstractNumId w:val="24"/>
  </w:num>
  <w:num w:numId="19" w16cid:durableId="314072006">
    <w:abstractNumId w:val="24"/>
    <w:lvlOverride w:ilvl="0">
      <w:lvl w:ilvl="0">
        <w:start w:val="2"/>
        <w:numFmt w:val="decimal"/>
        <w:lvlText w:val="%1.0"/>
        <w:lvlJc w:val="left"/>
        <w:pPr>
          <w:ind w:left="720" w:hanging="360"/>
        </w:pPr>
        <w:rPr>
          <w:rFonts w:hint="default"/>
          <w:b/>
        </w:rPr>
      </w:lvl>
    </w:lvlOverride>
    <w:lvlOverride w:ilvl="1">
      <w:lvl w:ilvl="1">
        <w:start w:val="2"/>
        <w:numFmt w:val="decimal"/>
        <w:isLgl/>
        <w:lvlText w:val="%1.%2"/>
        <w:lvlJc w:val="left"/>
        <w:pPr>
          <w:ind w:left="737" w:hanging="737"/>
        </w:pPr>
        <w:rPr>
          <w:rFonts w:hint="default"/>
          <w:b w:val="0"/>
        </w:rPr>
      </w:lvl>
    </w:lvlOverride>
    <w:lvlOverride w:ilvl="2">
      <w:lvl w:ilvl="2">
        <w:start w:val="1"/>
        <w:numFmt w:val="decimal"/>
        <w:isLgl/>
        <w:lvlText w:val="%1.%2.%3"/>
        <w:lvlJc w:val="left"/>
        <w:pPr>
          <w:ind w:left="1080" w:hanging="720"/>
        </w:pPr>
        <w:rPr>
          <w:rFonts w:hint="default"/>
        </w:rPr>
      </w:lvl>
    </w:lvlOverride>
    <w:lvlOverride w:ilvl="3">
      <w:lvl w:ilvl="3">
        <w:start w:val="1"/>
        <w:numFmt w:val="decimal"/>
        <w:isLgl/>
        <w:lvlText w:val="%1.%2.%3.%4"/>
        <w:lvlJc w:val="left"/>
        <w:pPr>
          <w:ind w:left="1440" w:hanging="108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800" w:hanging="144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2160" w:hanging="1800"/>
        </w:pPr>
        <w:rPr>
          <w:rFonts w:hint="default"/>
        </w:rPr>
      </w:lvl>
    </w:lvlOverride>
    <w:lvlOverride w:ilvl="8">
      <w:lvl w:ilvl="8">
        <w:start w:val="1"/>
        <w:numFmt w:val="decimal"/>
        <w:isLgl/>
        <w:lvlText w:val="%1.%2.%3.%4.%5.%6.%7.%8.%9"/>
        <w:lvlJc w:val="left"/>
        <w:pPr>
          <w:ind w:left="2160" w:hanging="1800"/>
        </w:pPr>
        <w:rPr>
          <w:rFonts w:hint="default"/>
        </w:rPr>
      </w:lvl>
    </w:lvlOverride>
  </w:num>
  <w:num w:numId="20" w16cid:durableId="2015297841">
    <w:abstractNumId w:val="10"/>
  </w:num>
  <w:num w:numId="21" w16cid:durableId="1127435188">
    <w:abstractNumId w:val="10"/>
    <w:lvlOverride w:ilvl="0">
      <w:lvl w:ilvl="0">
        <w:start w:val="9"/>
        <w:numFmt w:val="decimal"/>
        <w:lvlText w:val="%1.0"/>
        <w:lvlJc w:val="left"/>
        <w:pPr>
          <w:ind w:left="720" w:hanging="720"/>
        </w:pPr>
        <w:rPr>
          <w:rFonts w:hint="default"/>
          <w:b/>
        </w:rPr>
      </w:lvl>
    </w:lvlOverride>
    <w:lvlOverride w:ilvl="1">
      <w:lvl w:ilvl="1">
        <w:start w:val="2"/>
        <w:numFmt w:val="decimal"/>
        <w:isLgl/>
        <w:lvlText w:val="%1.%2"/>
        <w:lvlJc w:val="left"/>
        <w:pPr>
          <w:ind w:left="737" w:hanging="595"/>
        </w:pPr>
        <w:rPr>
          <w:rFonts w:hint="default"/>
          <w:b w:val="0"/>
        </w:rPr>
      </w:lvl>
    </w:lvlOverride>
    <w:lvlOverride w:ilvl="2">
      <w:lvl w:ilvl="2">
        <w:start w:val="1"/>
        <w:numFmt w:val="decimal"/>
        <w:isLgl/>
        <w:lvlText w:val="%1.%2.%3"/>
        <w:lvlJc w:val="left"/>
        <w:pPr>
          <w:ind w:left="1080" w:hanging="720"/>
        </w:pPr>
        <w:rPr>
          <w:rFonts w:hint="default"/>
        </w:rPr>
      </w:lvl>
    </w:lvlOverride>
    <w:lvlOverride w:ilvl="3">
      <w:lvl w:ilvl="3">
        <w:start w:val="1"/>
        <w:numFmt w:val="decimal"/>
        <w:isLgl/>
        <w:lvlText w:val="%1.%2.%3.%4"/>
        <w:lvlJc w:val="left"/>
        <w:pPr>
          <w:ind w:left="1440" w:hanging="108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800" w:hanging="144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2160" w:hanging="1800"/>
        </w:pPr>
        <w:rPr>
          <w:rFonts w:hint="default"/>
        </w:rPr>
      </w:lvl>
    </w:lvlOverride>
    <w:lvlOverride w:ilvl="8">
      <w:lvl w:ilvl="8">
        <w:start w:val="1"/>
        <w:numFmt w:val="decimal"/>
        <w:isLgl/>
        <w:lvlText w:val="%1.%2.%3.%4.%5.%6.%7.%8.%9"/>
        <w:lvlJc w:val="left"/>
        <w:pPr>
          <w:ind w:left="2160" w:hanging="1800"/>
        </w:pPr>
        <w:rPr>
          <w:rFonts w:hint="default"/>
        </w:rPr>
      </w:lvl>
    </w:lvlOverride>
  </w:num>
  <w:num w:numId="22" w16cid:durableId="530152183">
    <w:abstractNumId w:val="10"/>
    <w:lvlOverride w:ilvl="0">
      <w:lvl w:ilvl="0">
        <w:start w:val="9"/>
        <w:numFmt w:val="decimal"/>
        <w:lvlText w:val="%1.0"/>
        <w:lvlJc w:val="left"/>
        <w:pPr>
          <w:ind w:left="720" w:hanging="720"/>
        </w:pPr>
        <w:rPr>
          <w:rFonts w:hint="default"/>
          <w:b/>
        </w:rPr>
      </w:lvl>
    </w:lvlOverride>
    <w:lvlOverride w:ilvl="1">
      <w:lvl w:ilvl="1">
        <w:start w:val="2"/>
        <w:numFmt w:val="decimal"/>
        <w:isLgl/>
        <w:lvlText w:val="%1.%2"/>
        <w:lvlJc w:val="left"/>
        <w:pPr>
          <w:ind w:left="737" w:hanging="595"/>
        </w:pPr>
        <w:rPr>
          <w:rFonts w:hint="default"/>
          <w:b w:val="0"/>
        </w:rPr>
      </w:lvl>
    </w:lvlOverride>
    <w:lvlOverride w:ilvl="2">
      <w:lvl w:ilvl="2">
        <w:start w:val="1"/>
        <w:numFmt w:val="decimal"/>
        <w:isLgl/>
        <w:lvlText w:val="%1.%2.%3"/>
        <w:lvlJc w:val="left"/>
        <w:pPr>
          <w:ind w:left="1080" w:hanging="720"/>
        </w:pPr>
        <w:rPr>
          <w:rFonts w:hint="default"/>
        </w:rPr>
      </w:lvl>
    </w:lvlOverride>
    <w:lvlOverride w:ilvl="3">
      <w:lvl w:ilvl="3">
        <w:start w:val="1"/>
        <w:numFmt w:val="decimal"/>
        <w:isLgl/>
        <w:lvlText w:val="%1.%2.%3.%4"/>
        <w:lvlJc w:val="left"/>
        <w:pPr>
          <w:ind w:left="1440" w:hanging="108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800" w:hanging="144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2160" w:hanging="1800"/>
        </w:pPr>
        <w:rPr>
          <w:rFonts w:hint="default"/>
        </w:rPr>
      </w:lvl>
    </w:lvlOverride>
    <w:lvlOverride w:ilvl="8">
      <w:lvl w:ilvl="8">
        <w:start w:val="1"/>
        <w:numFmt w:val="decimal"/>
        <w:isLgl/>
        <w:lvlText w:val="%1.%2.%3.%4.%5.%6.%7.%8.%9"/>
        <w:lvlJc w:val="left"/>
        <w:pPr>
          <w:ind w:left="2160" w:hanging="1800"/>
        </w:pPr>
        <w:rPr>
          <w:rFonts w:hint="default"/>
        </w:rPr>
      </w:lvl>
    </w:lvlOverride>
  </w:num>
  <w:num w:numId="23" w16cid:durableId="892887049">
    <w:abstractNumId w:val="12"/>
  </w:num>
  <w:num w:numId="24" w16cid:durableId="1313024686">
    <w:abstractNumId w:val="0"/>
  </w:num>
  <w:num w:numId="25" w16cid:durableId="1905598810">
    <w:abstractNumId w:val="23"/>
  </w:num>
  <w:num w:numId="26" w16cid:durableId="1606965383">
    <w:abstractNumId w:val="26"/>
  </w:num>
  <w:num w:numId="27" w16cid:durableId="269702771">
    <w:abstractNumId w:val="19"/>
  </w:num>
  <w:num w:numId="28" w16cid:durableId="883834881">
    <w:abstractNumId w:val="3"/>
  </w:num>
  <w:num w:numId="29" w16cid:durableId="1023017752">
    <w:abstractNumId w:val="1"/>
  </w:num>
  <w:num w:numId="30" w16cid:durableId="1984043915">
    <w:abstractNumId w:val="6"/>
  </w:num>
  <w:num w:numId="31" w16cid:durableId="287855813">
    <w:abstractNumId w:val="11"/>
  </w:num>
  <w:num w:numId="32" w16cid:durableId="176191565">
    <w:abstractNumId w:val="8"/>
  </w:num>
  <w:num w:numId="33" w16cid:durableId="1321033234">
    <w:abstractNumId w:val="27"/>
  </w:num>
  <w:num w:numId="34" w16cid:durableId="326791849">
    <w:abstractNumId w:val="20"/>
    <w:lvlOverride w:ilvl="0">
      <w:lvl w:ilvl="0">
        <w:start w:val="2"/>
        <w:numFmt w:val="decimal"/>
        <w:lvlText w:val="%1.0"/>
        <w:lvlJc w:val="left"/>
        <w:pPr>
          <w:ind w:left="720" w:hanging="720"/>
        </w:pPr>
        <w:rPr>
          <w:rFonts w:hint="default"/>
          <w:color w:val="auto"/>
        </w:rPr>
      </w:lvl>
    </w:lvlOverride>
    <w:lvlOverride w:ilvl="1">
      <w:lvl w:ilvl="1">
        <w:start w:val="1"/>
        <w:numFmt w:val="decimal"/>
        <w:lvlText w:val="%1.%2"/>
        <w:lvlJc w:val="left"/>
        <w:pPr>
          <w:ind w:left="680" w:hanging="680"/>
        </w:pPr>
        <w:rPr>
          <w:rFonts w:hint="default"/>
          <w:color w:val="auto"/>
        </w:rPr>
      </w:lvl>
    </w:lvlOverride>
    <w:lvlOverride w:ilvl="2">
      <w:lvl w:ilvl="2">
        <w:start w:val="1"/>
        <w:numFmt w:val="decimal"/>
        <w:lvlText w:val="%1.%2.%3"/>
        <w:lvlJc w:val="left"/>
        <w:pPr>
          <w:ind w:left="2160" w:hanging="720"/>
        </w:pPr>
        <w:rPr>
          <w:rFonts w:hint="default"/>
        </w:rPr>
      </w:lvl>
    </w:lvlOverride>
    <w:lvlOverride w:ilvl="3">
      <w:lvl w:ilvl="3">
        <w:start w:val="1"/>
        <w:numFmt w:val="decimal"/>
        <w:lvlText w:val="%1.%2.%3.%4"/>
        <w:lvlJc w:val="left"/>
        <w:pPr>
          <w:ind w:left="3240" w:hanging="1080"/>
        </w:pPr>
        <w:rPr>
          <w:rFonts w:hint="default"/>
        </w:rPr>
      </w:lvl>
    </w:lvlOverride>
    <w:lvlOverride w:ilvl="4">
      <w:lvl w:ilvl="4">
        <w:start w:val="1"/>
        <w:numFmt w:val="decimal"/>
        <w:lvlText w:val="%1.%2.%3.%4.%5"/>
        <w:lvlJc w:val="left"/>
        <w:pPr>
          <w:ind w:left="3960" w:hanging="1080"/>
        </w:pPr>
        <w:rPr>
          <w:rFonts w:hint="default"/>
        </w:rPr>
      </w:lvl>
    </w:lvlOverride>
    <w:lvlOverride w:ilvl="5">
      <w:lvl w:ilvl="5">
        <w:start w:val="1"/>
        <w:numFmt w:val="decimal"/>
        <w:lvlText w:val="%1.%2.%3.%4.%5.%6"/>
        <w:lvlJc w:val="left"/>
        <w:pPr>
          <w:ind w:left="5040" w:hanging="1440"/>
        </w:pPr>
        <w:rPr>
          <w:rFonts w:hint="default"/>
        </w:rPr>
      </w:lvl>
    </w:lvlOverride>
    <w:lvlOverride w:ilvl="6">
      <w:lvl w:ilvl="6">
        <w:start w:val="1"/>
        <w:numFmt w:val="decimal"/>
        <w:lvlText w:val="%1.%2.%3.%4.%5.%6.%7"/>
        <w:lvlJc w:val="left"/>
        <w:pPr>
          <w:ind w:left="5760" w:hanging="1440"/>
        </w:pPr>
        <w:rPr>
          <w:rFonts w:hint="default"/>
        </w:rPr>
      </w:lvl>
    </w:lvlOverride>
    <w:lvlOverride w:ilvl="7">
      <w:lvl w:ilvl="7">
        <w:start w:val="1"/>
        <w:numFmt w:val="decimal"/>
        <w:lvlText w:val="%1.%2.%3.%4.%5.%6.%7.%8"/>
        <w:lvlJc w:val="left"/>
        <w:pPr>
          <w:ind w:left="6840" w:hanging="1800"/>
        </w:pPr>
        <w:rPr>
          <w:rFonts w:hint="default"/>
        </w:rPr>
      </w:lvl>
    </w:lvlOverride>
    <w:lvlOverride w:ilvl="8">
      <w:lvl w:ilvl="8">
        <w:start w:val="1"/>
        <w:numFmt w:val="decimal"/>
        <w:lvlText w:val="%1.%2.%3.%4.%5.%6.%7.%8.%9"/>
        <w:lvlJc w:val="left"/>
        <w:pPr>
          <w:ind w:left="7560" w:hanging="1800"/>
        </w:pPr>
        <w:rPr>
          <w:rFonts w:hint="default"/>
        </w:rPr>
      </w:lvl>
    </w:lvlOverride>
  </w:num>
  <w:num w:numId="35" w16cid:durableId="1720666739">
    <w:abstractNumId w:val="24"/>
    <w:lvlOverride w:ilvl="0">
      <w:lvl w:ilvl="0">
        <w:start w:val="2"/>
        <w:numFmt w:val="decimal"/>
        <w:lvlText w:val="%1.0"/>
        <w:lvlJc w:val="left"/>
        <w:pPr>
          <w:ind w:left="720" w:hanging="360"/>
        </w:pPr>
        <w:rPr>
          <w:rFonts w:hint="default"/>
          <w:b/>
        </w:rPr>
      </w:lvl>
    </w:lvlOverride>
    <w:lvlOverride w:ilvl="1">
      <w:lvl w:ilvl="1">
        <w:start w:val="2"/>
        <w:numFmt w:val="decimal"/>
        <w:isLgl/>
        <w:lvlText w:val="%1.%2"/>
        <w:lvlJc w:val="left"/>
        <w:pPr>
          <w:ind w:left="737" w:hanging="737"/>
        </w:pPr>
        <w:rPr>
          <w:rFonts w:hint="default"/>
          <w:b w:val="0"/>
        </w:rPr>
      </w:lvl>
    </w:lvlOverride>
    <w:lvlOverride w:ilvl="2">
      <w:lvl w:ilvl="2">
        <w:start w:val="1"/>
        <w:numFmt w:val="decimal"/>
        <w:isLgl/>
        <w:lvlText w:val="%1.%2.%3"/>
        <w:lvlJc w:val="left"/>
        <w:pPr>
          <w:ind w:left="1080" w:hanging="720"/>
        </w:pPr>
        <w:rPr>
          <w:rFonts w:hint="default"/>
        </w:rPr>
      </w:lvl>
    </w:lvlOverride>
    <w:lvlOverride w:ilvl="3">
      <w:lvl w:ilvl="3">
        <w:start w:val="1"/>
        <w:numFmt w:val="decimal"/>
        <w:isLgl/>
        <w:lvlText w:val="%1.%2.%3.%4"/>
        <w:lvlJc w:val="left"/>
        <w:pPr>
          <w:ind w:left="1440" w:hanging="108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800" w:hanging="144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2160" w:hanging="1800"/>
        </w:pPr>
        <w:rPr>
          <w:rFonts w:hint="default"/>
        </w:rPr>
      </w:lvl>
    </w:lvlOverride>
    <w:lvlOverride w:ilvl="8">
      <w:lvl w:ilvl="8">
        <w:start w:val="1"/>
        <w:numFmt w:val="decimal"/>
        <w:isLgl/>
        <w:lvlText w:val="%1.%2.%3.%4.%5.%6.%7.%8.%9"/>
        <w:lvlJc w:val="left"/>
        <w:pPr>
          <w:ind w:left="2160" w:hanging="1800"/>
        </w:pPr>
        <w:rPr>
          <w:rFonts w:hint="default"/>
        </w:rPr>
      </w:lvl>
    </w:lvlOverride>
  </w:num>
  <w:num w:numId="36" w16cid:durableId="720788271">
    <w:abstractNumId w:val="10"/>
    <w:lvlOverride w:ilvl="0">
      <w:lvl w:ilvl="0">
        <w:start w:val="9"/>
        <w:numFmt w:val="decimal"/>
        <w:lvlText w:val="%1.0"/>
        <w:lvlJc w:val="left"/>
        <w:pPr>
          <w:ind w:left="720" w:hanging="720"/>
        </w:pPr>
        <w:rPr>
          <w:rFonts w:hint="default"/>
          <w:b/>
        </w:rPr>
      </w:lvl>
    </w:lvlOverride>
    <w:lvlOverride w:ilvl="1">
      <w:lvl w:ilvl="1">
        <w:start w:val="2"/>
        <w:numFmt w:val="decimal"/>
        <w:isLgl/>
        <w:lvlText w:val="%1.%2"/>
        <w:lvlJc w:val="left"/>
        <w:pPr>
          <w:ind w:left="737" w:hanging="595"/>
        </w:pPr>
        <w:rPr>
          <w:rFonts w:hint="default"/>
          <w:b w:val="0"/>
        </w:rPr>
      </w:lvl>
    </w:lvlOverride>
    <w:lvlOverride w:ilvl="2">
      <w:lvl w:ilvl="2">
        <w:start w:val="1"/>
        <w:numFmt w:val="decimal"/>
        <w:isLgl/>
        <w:lvlText w:val="%1.%2.%3"/>
        <w:lvlJc w:val="left"/>
        <w:pPr>
          <w:ind w:left="1080" w:hanging="720"/>
        </w:pPr>
        <w:rPr>
          <w:rFonts w:hint="default"/>
        </w:rPr>
      </w:lvl>
    </w:lvlOverride>
    <w:lvlOverride w:ilvl="3">
      <w:lvl w:ilvl="3">
        <w:start w:val="1"/>
        <w:numFmt w:val="decimal"/>
        <w:isLgl/>
        <w:lvlText w:val="%1.%2.%3.%4"/>
        <w:lvlJc w:val="left"/>
        <w:pPr>
          <w:ind w:left="1440" w:hanging="108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800" w:hanging="144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2160" w:hanging="1800"/>
        </w:pPr>
        <w:rPr>
          <w:rFonts w:hint="default"/>
        </w:rPr>
      </w:lvl>
    </w:lvlOverride>
    <w:lvlOverride w:ilvl="8">
      <w:lvl w:ilvl="8">
        <w:start w:val="1"/>
        <w:numFmt w:val="decimal"/>
        <w:isLgl/>
        <w:lvlText w:val="%1.%2.%3.%4.%5.%6.%7.%8.%9"/>
        <w:lvlJc w:val="left"/>
        <w:pPr>
          <w:ind w:left="2160" w:hanging="1800"/>
        </w:pPr>
        <w:rPr>
          <w:rFonts w:hint="default"/>
        </w:rPr>
      </w:lvl>
    </w:lvlOverride>
  </w:num>
  <w:num w:numId="37" w16cid:durableId="972834042">
    <w:abstractNumId w:val="10"/>
    <w:lvlOverride w:ilvl="0">
      <w:lvl w:ilvl="0">
        <w:start w:val="9"/>
        <w:numFmt w:val="decimal"/>
        <w:lvlText w:val="%1.0"/>
        <w:lvlJc w:val="left"/>
        <w:pPr>
          <w:ind w:left="720" w:hanging="720"/>
        </w:pPr>
        <w:rPr>
          <w:rFonts w:hint="default"/>
          <w:b/>
        </w:rPr>
      </w:lvl>
    </w:lvlOverride>
    <w:lvlOverride w:ilvl="1">
      <w:lvl w:ilvl="1">
        <w:start w:val="2"/>
        <w:numFmt w:val="decimal"/>
        <w:isLgl/>
        <w:lvlText w:val="%1.%2"/>
        <w:lvlJc w:val="left"/>
        <w:pPr>
          <w:ind w:left="737" w:hanging="595"/>
        </w:pPr>
        <w:rPr>
          <w:rFonts w:hint="default"/>
          <w:b w:val="0"/>
        </w:rPr>
      </w:lvl>
    </w:lvlOverride>
    <w:lvlOverride w:ilvl="2">
      <w:lvl w:ilvl="2">
        <w:start w:val="1"/>
        <w:numFmt w:val="decimal"/>
        <w:isLgl/>
        <w:lvlText w:val="%1.%2.%3"/>
        <w:lvlJc w:val="left"/>
        <w:pPr>
          <w:ind w:left="1080" w:hanging="720"/>
        </w:pPr>
        <w:rPr>
          <w:rFonts w:hint="default"/>
        </w:rPr>
      </w:lvl>
    </w:lvlOverride>
    <w:lvlOverride w:ilvl="3">
      <w:lvl w:ilvl="3">
        <w:start w:val="1"/>
        <w:numFmt w:val="decimal"/>
        <w:isLgl/>
        <w:lvlText w:val="%1.%2.%3.%4"/>
        <w:lvlJc w:val="left"/>
        <w:pPr>
          <w:ind w:left="1440" w:hanging="108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800" w:hanging="144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2160" w:hanging="1800"/>
        </w:pPr>
        <w:rPr>
          <w:rFonts w:hint="default"/>
        </w:rPr>
      </w:lvl>
    </w:lvlOverride>
    <w:lvlOverride w:ilvl="8">
      <w:lvl w:ilvl="8">
        <w:start w:val="1"/>
        <w:numFmt w:val="decimal"/>
        <w:isLgl/>
        <w:lvlText w:val="%1.%2.%3.%4.%5.%6.%7.%8.%9"/>
        <w:lvlJc w:val="left"/>
        <w:pPr>
          <w:ind w:left="2160" w:hanging="1800"/>
        </w:pPr>
        <w:rPr>
          <w:rFonts w:hint="default"/>
        </w:rPr>
      </w:lvl>
    </w:lvlOverride>
  </w:num>
  <w:num w:numId="38" w16cid:durableId="1473861694">
    <w:abstractNumId w:val="29"/>
  </w:num>
  <w:num w:numId="39" w16cid:durableId="6956921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1990"/>
    <w:rsid w:val="00002545"/>
    <w:rsid w:val="00004C97"/>
    <w:rsid w:val="000073AC"/>
    <w:rsid w:val="000076E8"/>
    <w:rsid w:val="00007BB8"/>
    <w:rsid w:val="00013666"/>
    <w:rsid w:val="00016771"/>
    <w:rsid w:val="00017296"/>
    <w:rsid w:val="00017B8A"/>
    <w:rsid w:val="00022409"/>
    <w:rsid w:val="0002272F"/>
    <w:rsid w:val="00024674"/>
    <w:rsid w:val="00024AF2"/>
    <w:rsid w:val="00024C8C"/>
    <w:rsid w:val="000259AB"/>
    <w:rsid w:val="00027B8E"/>
    <w:rsid w:val="00030D42"/>
    <w:rsid w:val="00034A72"/>
    <w:rsid w:val="000366C9"/>
    <w:rsid w:val="00037115"/>
    <w:rsid w:val="00040168"/>
    <w:rsid w:val="0004126D"/>
    <w:rsid w:val="000420E5"/>
    <w:rsid w:val="00042719"/>
    <w:rsid w:val="00042C60"/>
    <w:rsid w:val="00045D6D"/>
    <w:rsid w:val="00046185"/>
    <w:rsid w:val="000476ED"/>
    <w:rsid w:val="00050734"/>
    <w:rsid w:val="00051CF4"/>
    <w:rsid w:val="00052FDA"/>
    <w:rsid w:val="000535D4"/>
    <w:rsid w:val="000536DB"/>
    <w:rsid w:val="0005436A"/>
    <w:rsid w:val="000560BB"/>
    <w:rsid w:val="0005653A"/>
    <w:rsid w:val="00057DDD"/>
    <w:rsid w:val="00057FBD"/>
    <w:rsid w:val="0006087E"/>
    <w:rsid w:val="0006092D"/>
    <w:rsid w:val="000609D0"/>
    <w:rsid w:val="000627D9"/>
    <w:rsid w:val="0006386B"/>
    <w:rsid w:val="00066B26"/>
    <w:rsid w:val="00067C1C"/>
    <w:rsid w:val="00070D94"/>
    <w:rsid w:val="00072CAE"/>
    <w:rsid w:val="0007401E"/>
    <w:rsid w:val="000763D3"/>
    <w:rsid w:val="00077B7D"/>
    <w:rsid w:val="00081782"/>
    <w:rsid w:val="00081EF4"/>
    <w:rsid w:val="00082A31"/>
    <w:rsid w:val="00083C23"/>
    <w:rsid w:val="00084B69"/>
    <w:rsid w:val="00086A9E"/>
    <w:rsid w:val="00086ACD"/>
    <w:rsid w:val="00087F03"/>
    <w:rsid w:val="0009041F"/>
    <w:rsid w:val="00091F45"/>
    <w:rsid w:val="0009364A"/>
    <w:rsid w:val="000948B0"/>
    <w:rsid w:val="00094A4B"/>
    <w:rsid w:val="000A03C0"/>
    <w:rsid w:val="000A06A1"/>
    <w:rsid w:val="000A190B"/>
    <w:rsid w:val="000A5A45"/>
    <w:rsid w:val="000A7A3E"/>
    <w:rsid w:val="000B1A01"/>
    <w:rsid w:val="000B255B"/>
    <w:rsid w:val="000B4B9F"/>
    <w:rsid w:val="000C11AE"/>
    <w:rsid w:val="000C1A39"/>
    <w:rsid w:val="000C1EE1"/>
    <w:rsid w:val="000C24A1"/>
    <w:rsid w:val="000C395D"/>
    <w:rsid w:val="000C422D"/>
    <w:rsid w:val="000C45A8"/>
    <w:rsid w:val="000C4BB4"/>
    <w:rsid w:val="000C600B"/>
    <w:rsid w:val="000C62EF"/>
    <w:rsid w:val="000C6B3E"/>
    <w:rsid w:val="000D0ACC"/>
    <w:rsid w:val="000D4DB7"/>
    <w:rsid w:val="000D4F22"/>
    <w:rsid w:val="000D5EF8"/>
    <w:rsid w:val="000D6675"/>
    <w:rsid w:val="000E5042"/>
    <w:rsid w:val="000F1EB0"/>
    <w:rsid w:val="000F580E"/>
    <w:rsid w:val="000F5B2A"/>
    <w:rsid w:val="001019E5"/>
    <w:rsid w:val="00101D2E"/>
    <w:rsid w:val="001053A9"/>
    <w:rsid w:val="0010663B"/>
    <w:rsid w:val="00111A15"/>
    <w:rsid w:val="00112C17"/>
    <w:rsid w:val="001153A9"/>
    <w:rsid w:val="00115A9C"/>
    <w:rsid w:val="0012494E"/>
    <w:rsid w:val="0012496A"/>
    <w:rsid w:val="0012578E"/>
    <w:rsid w:val="001258E6"/>
    <w:rsid w:val="0013004C"/>
    <w:rsid w:val="00132419"/>
    <w:rsid w:val="001325FA"/>
    <w:rsid w:val="00135182"/>
    <w:rsid w:val="0013542B"/>
    <w:rsid w:val="00135EC6"/>
    <w:rsid w:val="00136952"/>
    <w:rsid w:val="0014023B"/>
    <w:rsid w:val="00140A2F"/>
    <w:rsid w:val="00140B76"/>
    <w:rsid w:val="00143239"/>
    <w:rsid w:val="0014518B"/>
    <w:rsid w:val="001477B8"/>
    <w:rsid w:val="0015038B"/>
    <w:rsid w:val="0015159A"/>
    <w:rsid w:val="00151E38"/>
    <w:rsid w:val="00151F31"/>
    <w:rsid w:val="001524CA"/>
    <w:rsid w:val="00152BD0"/>
    <w:rsid w:val="0015474D"/>
    <w:rsid w:val="001552FA"/>
    <w:rsid w:val="00155FAC"/>
    <w:rsid w:val="00155FC0"/>
    <w:rsid w:val="00156A4C"/>
    <w:rsid w:val="00157830"/>
    <w:rsid w:val="001578FD"/>
    <w:rsid w:val="001619DC"/>
    <w:rsid w:val="00162C52"/>
    <w:rsid w:val="00163731"/>
    <w:rsid w:val="00165219"/>
    <w:rsid w:val="00172ABC"/>
    <w:rsid w:val="00172F7D"/>
    <w:rsid w:val="00173C21"/>
    <w:rsid w:val="0017420A"/>
    <w:rsid w:val="00175AF0"/>
    <w:rsid w:val="00175B78"/>
    <w:rsid w:val="001761A5"/>
    <w:rsid w:val="0017663D"/>
    <w:rsid w:val="00177458"/>
    <w:rsid w:val="00177C65"/>
    <w:rsid w:val="001803E2"/>
    <w:rsid w:val="001811DC"/>
    <w:rsid w:val="001812D0"/>
    <w:rsid w:val="001819A7"/>
    <w:rsid w:val="001819FD"/>
    <w:rsid w:val="00183891"/>
    <w:rsid w:val="00183C61"/>
    <w:rsid w:val="00183E13"/>
    <w:rsid w:val="00184D05"/>
    <w:rsid w:val="0018561B"/>
    <w:rsid w:val="00185681"/>
    <w:rsid w:val="00185DBE"/>
    <w:rsid w:val="001860A5"/>
    <w:rsid w:val="001870C0"/>
    <w:rsid w:val="00194ABC"/>
    <w:rsid w:val="0019597F"/>
    <w:rsid w:val="001968CD"/>
    <w:rsid w:val="00196CBA"/>
    <w:rsid w:val="001A05C3"/>
    <w:rsid w:val="001A2B1A"/>
    <w:rsid w:val="001A3D2D"/>
    <w:rsid w:val="001A6A9A"/>
    <w:rsid w:val="001A77E4"/>
    <w:rsid w:val="001A7B19"/>
    <w:rsid w:val="001B002A"/>
    <w:rsid w:val="001B0800"/>
    <w:rsid w:val="001B4249"/>
    <w:rsid w:val="001B428D"/>
    <w:rsid w:val="001B4D1B"/>
    <w:rsid w:val="001B5532"/>
    <w:rsid w:val="001C0873"/>
    <w:rsid w:val="001C202D"/>
    <w:rsid w:val="001C465F"/>
    <w:rsid w:val="001C5151"/>
    <w:rsid w:val="001C5ED0"/>
    <w:rsid w:val="001C69A3"/>
    <w:rsid w:val="001C79EE"/>
    <w:rsid w:val="001D0DEF"/>
    <w:rsid w:val="001D3558"/>
    <w:rsid w:val="001D542C"/>
    <w:rsid w:val="001D5432"/>
    <w:rsid w:val="001D7645"/>
    <w:rsid w:val="001E1A47"/>
    <w:rsid w:val="001E357C"/>
    <w:rsid w:val="001E3C1B"/>
    <w:rsid w:val="001E5006"/>
    <w:rsid w:val="001E5A46"/>
    <w:rsid w:val="001E73C9"/>
    <w:rsid w:val="001E756B"/>
    <w:rsid w:val="001F0C8A"/>
    <w:rsid w:val="001F144B"/>
    <w:rsid w:val="001F1972"/>
    <w:rsid w:val="001F2784"/>
    <w:rsid w:val="001F2848"/>
    <w:rsid w:val="001F2975"/>
    <w:rsid w:val="001F5CCE"/>
    <w:rsid w:val="001F73CA"/>
    <w:rsid w:val="00201B30"/>
    <w:rsid w:val="00203229"/>
    <w:rsid w:val="00204D84"/>
    <w:rsid w:val="0020506F"/>
    <w:rsid w:val="00205BCC"/>
    <w:rsid w:val="00206811"/>
    <w:rsid w:val="00206B9C"/>
    <w:rsid w:val="00206C25"/>
    <w:rsid w:val="0020778D"/>
    <w:rsid w:val="0020795A"/>
    <w:rsid w:val="00210287"/>
    <w:rsid w:val="00210526"/>
    <w:rsid w:val="00210903"/>
    <w:rsid w:val="00212BF4"/>
    <w:rsid w:val="00213001"/>
    <w:rsid w:val="00216D3D"/>
    <w:rsid w:val="00217ACB"/>
    <w:rsid w:val="00220DDA"/>
    <w:rsid w:val="00224526"/>
    <w:rsid w:val="0022479E"/>
    <w:rsid w:val="002249CA"/>
    <w:rsid w:val="00225F7E"/>
    <w:rsid w:val="00227E0C"/>
    <w:rsid w:val="0023245A"/>
    <w:rsid w:val="0023334C"/>
    <w:rsid w:val="00243D75"/>
    <w:rsid w:val="002456F0"/>
    <w:rsid w:val="002463B3"/>
    <w:rsid w:val="00246914"/>
    <w:rsid w:val="00247D22"/>
    <w:rsid w:val="0025006B"/>
    <w:rsid w:val="00250A4A"/>
    <w:rsid w:val="00250A60"/>
    <w:rsid w:val="00250B86"/>
    <w:rsid w:val="00250D8E"/>
    <w:rsid w:val="00254DEF"/>
    <w:rsid w:val="002570C4"/>
    <w:rsid w:val="0025714D"/>
    <w:rsid w:val="00260A4A"/>
    <w:rsid w:val="00264EB6"/>
    <w:rsid w:val="0026536B"/>
    <w:rsid w:val="002704D1"/>
    <w:rsid w:val="0027233A"/>
    <w:rsid w:val="00272E11"/>
    <w:rsid w:val="00273A2A"/>
    <w:rsid w:val="00274D69"/>
    <w:rsid w:val="002751D9"/>
    <w:rsid w:val="0027537C"/>
    <w:rsid w:val="00277822"/>
    <w:rsid w:val="002817F2"/>
    <w:rsid w:val="00282249"/>
    <w:rsid w:val="00282913"/>
    <w:rsid w:val="00282F96"/>
    <w:rsid w:val="0028669D"/>
    <w:rsid w:val="00287D18"/>
    <w:rsid w:val="00290A06"/>
    <w:rsid w:val="00290BBD"/>
    <w:rsid w:val="00290BD2"/>
    <w:rsid w:val="00292E79"/>
    <w:rsid w:val="00294ADC"/>
    <w:rsid w:val="00294C15"/>
    <w:rsid w:val="00297320"/>
    <w:rsid w:val="002A2928"/>
    <w:rsid w:val="002A3C6A"/>
    <w:rsid w:val="002A4DD8"/>
    <w:rsid w:val="002A5C4A"/>
    <w:rsid w:val="002A7F21"/>
    <w:rsid w:val="002B11D7"/>
    <w:rsid w:val="002B5F72"/>
    <w:rsid w:val="002C3C85"/>
    <w:rsid w:val="002C40F0"/>
    <w:rsid w:val="002C6053"/>
    <w:rsid w:val="002C70B7"/>
    <w:rsid w:val="002C7FCD"/>
    <w:rsid w:val="002D1844"/>
    <w:rsid w:val="002D4BE7"/>
    <w:rsid w:val="002D651A"/>
    <w:rsid w:val="002D79A8"/>
    <w:rsid w:val="002E7789"/>
    <w:rsid w:val="002F27FD"/>
    <w:rsid w:val="002F5747"/>
    <w:rsid w:val="002F5940"/>
    <w:rsid w:val="002F601A"/>
    <w:rsid w:val="002F704C"/>
    <w:rsid w:val="002F7C35"/>
    <w:rsid w:val="002F7D66"/>
    <w:rsid w:val="00302474"/>
    <w:rsid w:val="00303923"/>
    <w:rsid w:val="003040C9"/>
    <w:rsid w:val="00304D79"/>
    <w:rsid w:val="00307DDF"/>
    <w:rsid w:val="003103A5"/>
    <w:rsid w:val="00310B63"/>
    <w:rsid w:val="003118B4"/>
    <w:rsid w:val="003168DE"/>
    <w:rsid w:val="00317FC0"/>
    <w:rsid w:val="00320501"/>
    <w:rsid w:val="00323C4D"/>
    <w:rsid w:val="00325968"/>
    <w:rsid w:val="00326B5E"/>
    <w:rsid w:val="003273DC"/>
    <w:rsid w:val="00327488"/>
    <w:rsid w:val="003276C9"/>
    <w:rsid w:val="0033005F"/>
    <w:rsid w:val="00330394"/>
    <w:rsid w:val="00330E16"/>
    <w:rsid w:val="00331864"/>
    <w:rsid w:val="00332A27"/>
    <w:rsid w:val="003362DD"/>
    <w:rsid w:val="00336CED"/>
    <w:rsid w:val="0033705E"/>
    <w:rsid w:val="003374A9"/>
    <w:rsid w:val="00337D92"/>
    <w:rsid w:val="00337FA5"/>
    <w:rsid w:val="00342FBE"/>
    <w:rsid w:val="00343032"/>
    <w:rsid w:val="0034427D"/>
    <w:rsid w:val="003462E6"/>
    <w:rsid w:val="00346FB7"/>
    <w:rsid w:val="00351D23"/>
    <w:rsid w:val="003520F4"/>
    <w:rsid w:val="00352F08"/>
    <w:rsid w:val="00354CA7"/>
    <w:rsid w:val="0035742D"/>
    <w:rsid w:val="00360068"/>
    <w:rsid w:val="003666ED"/>
    <w:rsid w:val="003702CE"/>
    <w:rsid w:val="0037178D"/>
    <w:rsid w:val="00371AA7"/>
    <w:rsid w:val="003729C1"/>
    <w:rsid w:val="00373DA7"/>
    <w:rsid w:val="003745B3"/>
    <w:rsid w:val="00375CF3"/>
    <w:rsid w:val="00380290"/>
    <w:rsid w:val="00380F1C"/>
    <w:rsid w:val="00384A6A"/>
    <w:rsid w:val="00387790"/>
    <w:rsid w:val="00387E73"/>
    <w:rsid w:val="003952D9"/>
    <w:rsid w:val="003953CE"/>
    <w:rsid w:val="00395C08"/>
    <w:rsid w:val="00396211"/>
    <w:rsid w:val="003A4478"/>
    <w:rsid w:val="003A4AA5"/>
    <w:rsid w:val="003A576B"/>
    <w:rsid w:val="003A7879"/>
    <w:rsid w:val="003B1901"/>
    <w:rsid w:val="003B3839"/>
    <w:rsid w:val="003B3A0D"/>
    <w:rsid w:val="003B44D2"/>
    <w:rsid w:val="003C2336"/>
    <w:rsid w:val="003C3381"/>
    <w:rsid w:val="003C4516"/>
    <w:rsid w:val="003C46FD"/>
    <w:rsid w:val="003C49FD"/>
    <w:rsid w:val="003C7050"/>
    <w:rsid w:val="003D0328"/>
    <w:rsid w:val="003D067C"/>
    <w:rsid w:val="003D13CC"/>
    <w:rsid w:val="003D213A"/>
    <w:rsid w:val="003D447E"/>
    <w:rsid w:val="003D4D7A"/>
    <w:rsid w:val="003D543F"/>
    <w:rsid w:val="003E021F"/>
    <w:rsid w:val="003E3C5E"/>
    <w:rsid w:val="003E401F"/>
    <w:rsid w:val="003E5917"/>
    <w:rsid w:val="003E61E9"/>
    <w:rsid w:val="003E640B"/>
    <w:rsid w:val="003E666F"/>
    <w:rsid w:val="003F215C"/>
    <w:rsid w:val="003F5501"/>
    <w:rsid w:val="003F5936"/>
    <w:rsid w:val="003F5986"/>
    <w:rsid w:val="003F67C2"/>
    <w:rsid w:val="003F69E1"/>
    <w:rsid w:val="003F6DF7"/>
    <w:rsid w:val="004000BB"/>
    <w:rsid w:val="00400111"/>
    <w:rsid w:val="00401CE2"/>
    <w:rsid w:val="004038C3"/>
    <w:rsid w:val="00404577"/>
    <w:rsid w:val="00406F12"/>
    <w:rsid w:val="00407F23"/>
    <w:rsid w:val="00412C75"/>
    <w:rsid w:val="004167C0"/>
    <w:rsid w:val="00416A87"/>
    <w:rsid w:val="0042175C"/>
    <w:rsid w:val="0042600B"/>
    <w:rsid w:val="0042645B"/>
    <w:rsid w:val="0042774B"/>
    <w:rsid w:val="00432BE1"/>
    <w:rsid w:val="004332E5"/>
    <w:rsid w:val="00434517"/>
    <w:rsid w:val="00440397"/>
    <w:rsid w:val="00441723"/>
    <w:rsid w:val="0044284D"/>
    <w:rsid w:val="00444618"/>
    <w:rsid w:val="00450B51"/>
    <w:rsid w:val="004514B4"/>
    <w:rsid w:val="00451571"/>
    <w:rsid w:val="00454603"/>
    <w:rsid w:val="0045490F"/>
    <w:rsid w:val="00454FD8"/>
    <w:rsid w:val="00455E1A"/>
    <w:rsid w:val="00456007"/>
    <w:rsid w:val="00456389"/>
    <w:rsid w:val="00457994"/>
    <w:rsid w:val="00460781"/>
    <w:rsid w:val="004632CA"/>
    <w:rsid w:val="0046418E"/>
    <w:rsid w:val="00465008"/>
    <w:rsid w:val="00467BB7"/>
    <w:rsid w:val="004705BA"/>
    <w:rsid w:val="00470831"/>
    <w:rsid w:val="00471A10"/>
    <w:rsid w:val="00471C2E"/>
    <w:rsid w:val="00472327"/>
    <w:rsid w:val="00474456"/>
    <w:rsid w:val="00476D07"/>
    <w:rsid w:val="00476D11"/>
    <w:rsid w:val="0048119D"/>
    <w:rsid w:val="0048327B"/>
    <w:rsid w:val="004849EB"/>
    <w:rsid w:val="00486C9C"/>
    <w:rsid w:val="00487ACD"/>
    <w:rsid w:val="0048EC20"/>
    <w:rsid w:val="00490F15"/>
    <w:rsid w:val="00490FA2"/>
    <w:rsid w:val="00491B59"/>
    <w:rsid w:val="00494B25"/>
    <w:rsid w:val="0049557A"/>
    <w:rsid w:val="00496C54"/>
    <w:rsid w:val="00496DA8"/>
    <w:rsid w:val="004A090B"/>
    <w:rsid w:val="004A0F60"/>
    <w:rsid w:val="004A16DE"/>
    <w:rsid w:val="004A2A74"/>
    <w:rsid w:val="004A337E"/>
    <w:rsid w:val="004A649A"/>
    <w:rsid w:val="004B00D9"/>
    <w:rsid w:val="004B1189"/>
    <w:rsid w:val="004B1227"/>
    <w:rsid w:val="004B19D7"/>
    <w:rsid w:val="004B5774"/>
    <w:rsid w:val="004B6737"/>
    <w:rsid w:val="004B7312"/>
    <w:rsid w:val="004B7CAD"/>
    <w:rsid w:val="004B7FDA"/>
    <w:rsid w:val="004C20B4"/>
    <w:rsid w:val="004C5002"/>
    <w:rsid w:val="004C5158"/>
    <w:rsid w:val="004C6DB3"/>
    <w:rsid w:val="004CFC5A"/>
    <w:rsid w:val="004D00C9"/>
    <w:rsid w:val="004D169A"/>
    <w:rsid w:val="004D1839"/>
    <w:rsid w:val="004D246E"/>
    <w:rsid w:val="004D2EE6"/>
    <w:rsid w:val="004D3172"/>
    <w:rsid w:val="004D333D"/>
    <w:rsid w:val="004D5094"/>
    <w:rsid w:val="004D60C7"/>
    <w:rsid w:val="004D66D5"/>
    <w:rsid w:val="004E07FD"/>
    <w:rsid w:val="004E0EDD"/>
    <w:rsid w:val="004E331D"/>
    <w:rsid w:val="004E34A6"/>
    <w:rsid w:val="004E36B0"/>
    <w:rsid w:val="004E3703"/>
    <w:rsid w:val="004E3C6B"/>
    <w:rsid w:val="004E3CF3"/>
    <w:rsid w:val="004E4210"/>
    <w:rsid w:val="004E55F2"/>
    <w:rsid w:val="004F0257"/>
    <w:rsid w:val="004F027D"/>
    <w:rsid w:val="004F1833"/>
    <w:rsid w:val="004F1C68"/>
    <w:rsid w:val="004F2045"/>
    <w:rsid w:val="004F2D7B"/>
    <w:rsid w:val="00502225"/>
    <w:rsid w:val="00502B50"/>
    <w:rsid w:val="005053A1"/>
    <w:rsid w:val="00507952"/>
    <w:rsid w:val="00510E10"/>
    <w:rsid w:val="0051285C"/>
    <w:rsid w:val="00512EBB"/>
    <w:rsid w:val="00513C86"/>
    <w:rsid w:val="00514A1C"/>
    <w:rsid w:val="00514F1E"/>
    <w:rsid w:val="0051655F"/>
    <w:rsid w:val="00516EDF"/>
    <w:rsid w:val="0051751C"/>
    <w:rsid w:val="0052078F"/>
    <w:rsid w:val="00522AE3"/>
    <w:rsid w:val="00525549"/>
    <w:rsid w:val="00526922"/>
    <w:rsid w:val="0053023B"/>
    <w:rsid w:val="00530852"/>
    <w:rsid w:val="00530B9E"/>
    <w:rsid w:val="00531344"/>
    <w:rsid w:val="005314A9"/>
    <w:rsid w:val="00531FAE"/>
    <w:rsid w:val="0053347B"/>
    <w:rsid w:val="00533E92"/>
    <w:rsid w:val="005343D4"/>
    <w:rsid w:val="00535AAB"/>
    <w:rsid w:val="0053629C"/>
    <w:rsid w:val="005374DA"/>
    <w:rsid w:val="00541B6C"/>
    <w:rsid w:val="005426F6"/>
    <w:rsid w:val="0054398B"/>
    <w:rsid w:val="005444A1"/>
    <w:rsid w:val="005500BD"/>
    <w:rsid w:val="00551664"/>
    <w:rsid w:val="0055248C"/>
    <w:rsid w:val="00552548"/>
    <w:rsid w:val="005532BA"/>
    <w:rsid w:val="00554377"/>
    <w:rsid w:val="00556477"/>
    <w:rsid w:val="00556B03"/>
    <w:rsid w:val="00562C96"/>
    <w:rsid w:val="00562F71"/>
    <w:rsid w:val="00565B08"/>
    <w:rsid w:val="0056610F"/>
    <w:rsid w:val="00566391"/>
    <w:rsid w:val="00566477"/>
    <w:rsid w:val="00566DAD"/>
    <w:rsid w:val="005679F0"/>
    <w:rsid w:val="005723D8"/>
    <w:rsid w:val="0057310F"/>
    <w:rsid w:val="00573274"/>
    <w:rsid w:val="00573EA7"/>
    <w:rsid w:val="0057534B"/>
    <w:rsid w:val="00577F50"/>
    <w:rsid w:val="00580054"/>
    <w:rsid w:val="005800F8"/>
    <w:rsid w:val="005854F1"/>
    <w:rsid w:val="00585BA8"/>
    <w:rsid w:val="00585ECA"/>
    <w:rsid w:val="00586767"/>
    <w:rsid w:val="00586ABC"/>
    <w:rsid w:val="00586AEB"/>
    <w:rsid w:val="005927E4"/>
    <w:rsid w:val="00593E89"/>
    <w:rsid w:val="00596BDC"/>
    <w:rsid w:val="00597679"/>
    <w:rsid w:val="005A5915"/>
    <w:rsid w:val="005A6470"/>
    <w:rsid w:val="005A6E5F"/>
    <w:rsid w:val="005A7713"/>
    <w:rsid w:val="005A7771"/>
    <w:rsid w:val="005B3D9D"/>
    <w:rsid w:val="005C279B"/>
    <w:rsid w:val="005C53FE"/>
    <w:rsid w:val="005D0EE2"/>
    <w:rsid w:val="005D173E"/>
    <w:rsid w:val="005D3FF3"/>
    <w:rsid w:val="005D66F5"/>
    <w:rsid w:val="005D7FAD"/>
    <w:rsid w:val="005E05EE"/>
    <w:rsid w:val="005E1668"/>
    <w:rsid w:val="005E1DDF"/>
    <w:rsid w:val="005E4A12"/>
    <w:rsid w:val="005E581C"/>
    <w:rsid w:val="005E5F50"/>
    <w:rsid w:val="005E6320"/>
    <w:rsid w:val="005F07EA"/>
    <w:rsid w:val="005F245E"/>
    <w:rsid w:val="005F37A9"/>
    <w:rsid w:val="005F5716"/>
    <w:rsid w:val="005F5AE6"/>
    <w:rsid w:val="005F6286"/>
    <w:rsid w:val="005F634E"/>
    <w:rsid w:val="0060064C"/>
    <w:rsid w:val="00601232"/>
    <w:rsid w:val="00602570"/>
    <w:rsid w:val="00602DEC"/>
    <w:rsid w:val="00603D7B"/>
    <w:rsid w:val="0060511E"/>
    <w:rsid w:val="0060589A"/>
    <w:rsid w:val="0060598F"/>
    <w:rsid w:val="006076C5"/>
    <w:rsid w:val="00607C74"/>
    <w:rsid w:val="00613105"/>
    <w:rsid w:val="00613C62"/>
    <w:rsid w:val="00615485"/>
    <w:rsid w:val="00615BBE"/>
    <w:rsid w:val="00616DAC"/>
    <w:rsid w:val="00617CD0"/>
    <w:rsid w:val="00620527"/>
    <w:rsid w:val="00620957"/>
    <w:rsid w:val="0062114C"/>
    <w:rsid w:val="0062427D"/>
    <w:rsid w:val="006261A8"/>
    <w:rsid w:val="006268FD"/>
    <w:rsid w:val="00627D9D"/>
    <w:rsid w:val="00630475"/>
    <w:rsid w:val="00631B9F"/>
    <w:rsid w:val="006347D5"/>
    <w:rsid w:val="006352F1"/>
    <w:rsid w:val="0063644E"/>
    <w:rsid w:val="00636744"/>
    <w:rsid w:val="00637B8D"/>
    <w:rsid w:val="00643A81"/>
    <w:rsid w:val="0064413A"/>
    <w:rsid w:val="00644E02"/>
    <w:rsid w:val="006514DB"/>
    <w:rsid w:val="00653B63"/>
    <w:rsid w:val="0065773F"/>
    <w:rsid w:val="0066053D"/>
    <w:rsid w:val="00662471"/>
    <w:rsid w:val="00662802"/>
    <w:rsid w:val="00662AAE"/>
    <w:rsid w:val="00663586"/>
    <w:rsid w:val="00663B89"/>
    <w:rsid w:val="00665349"/>
    <w:rsid w:val="00666313"/>
    <w:rsid w:val="0066631D"/>
    <w:rsid w:val="00667BED"/>
    <w:rsid w:val="00672848"/>
    <w:rsid w:val="0067295D"/>
    <w:rsid w:val="0067698C"/>
    <w:rsid w:val="0067712F"/>
    <w:rsid w:val="0068051A"/>
    <w:rsid w:val="00681708"/>
    <w:rsid w:val="00684366"/>
    <w:rsid w:val="00684F34"/>
    <w:rsid w:val="0068528D"/>
    <w:rsid w:val="006857A6"/>
    <w:rsid w:val="00685AB3"/>
    <w:rsid w:val="00685D15"/>
    <w:rsid w:val="00686D5A"/>
    <w:rsid w:val="0069023F"/>
    <w:rsid w:val="0069277F"/>
    <w:rsid w:val="006945A8"/>
    <w:rsid w:val="00695A24"/>
    <w:rsid w:val="0069680F"/>
    <w:rsid w:val="006A44A1"/>
    <w:rsid w:val="006A649A"/>
    <w:rsid w:val="006A798D"/>
    <w:rsid w:val="006B027D"/>
    <w:rsid w:val="006B075D"/>
    <w:rsid w:val="006B1E84"/>
    <w:rsid w:val="006B402B"/>
    <w:rsid w:val="006B43B5"/>
    <w:rsid w:val="006B46CF"/>
    <w:rsid w:val="006B4C02"/>
    <w:rsid w:val="006B50B4"/>
    <w:rsid w:val="006B7584"/>
    <w:rsid w:val="006C230E"/>
    <w:rsid w:val="006C2DA7"/>
    <w:rsid w:val="006C3F0B"/>
    <w:rsid w:val="006C5794"/>
    <w:rsid w:val="006C6E70"/>
    <w:rsid w:val="006D7AC8"/>
    <w:rsid w:val="006E0233"/>
    <w:rsid w:val="006E0745"/>
    <w:rsid w:val="006E2141"/>
    <w:rsid w:val="006E3485"/>
    <w:rsid w:val="006E3A6D"/>
    <w:rsid w:val="006E43AE"/>
    <w:rsid w:val="006E47F1"/>
    <w:rsid w:val="006E51F6"/>
    <w:rsid w:val="006E5E91"/>
    <w:rsid w:val="006F018B"/>
    <w:rsid w:val="006F192D"/>
    <w:rsid w:val="006F1C6B"/>
    <w:rsid w:val="00701E07"/>
    <w:rsid w:val="00702375"/>
    <w:rsid w:val="00704529"/>
    <w:rsid w:val="00704D01"/>
    <w:rsid w:val="00705C40"/>
    <w:rsid w:val="00705E7B"/>
    <w:rsid w:val="00706319"/>
    <w:rsid w:val="00706941"/>
    <w:rsid w:val="00710252"/>
    <w:rsid w:val="00710BA4"/>
    <w:rsid w:val="00710E6F"/>
    <w:rsid w:val="00712973"/>
    <w:rsid w:val="00712F58"/>
    <w:rsid w:val="00713D66"/>
    <w:rsid w:val="0071543A"/>
    <w:rsid w:val="0071674E"/>
    <w:rsid w:val="00716D94"/>
    <w:rsid w:val="007204B5"/>
    <w:rsid w:val="00720E32"/>
    <w:rsid w:val="00722732"/>
    <w:rsid w:val="007231EB"/>
    <w:rsid w:val="0072328B"/>
    <w:rsid w:val="00724D5E"/>
    <w:rsid w:val="00727BE6"/>
    <w:rsid w:val="007315C1"/>
    <w:rsid w:val="00732954"/>
    <w:rsid w:val="00736816"/>
    <w:rsid w:val="00736890"/>
    <w:rsid w:val="00737600"/>
    <w:rsid w:val="00740D04"/>
    <w:rsid w:val="0074142D"/>
    <w:rsid w:val="00742F72"/>
    <w:rsid w:val="00743AAE"/>
    <w:rsid w:val="007458DC"/>
    <w:rsid w:val="00746AB7"/>
    <w:rsid w:val="00746DBF"/>
    <w:rsid w:val="007503E2"/>
    <w:rsid w:val="00751EC3"/>
    <w:rsid w:val="00751FDE"/>
    <w:rsid w:val="007537B7"/>
    <w:rsid w:val="0075405E"/>
    <w:rsid w:val="007544BA"/>
    <w:rsid w:val="00755D3C"/>
    <w:rsid w:val="00755FB7"/>
    <w:rsid w:val="00756AB6"/>
    <w:rsid w:val="00757AAE"/>
    <w:rsid w:val="00760C74"/>
    <w:rsid w:val="00761228"/>
    <w:rsid w:val="00762BCB"/>
    <w:rsid w:val="00773116"/>
    <w:rsid w:val="007738FB"/>
    <w:rsid w:val="0078128B"/>
    <w:rsid w:val="00781D18"/>
    <w:rsid w:val="007848D3"/>
    <w:rsid w:val="00784D20"/>
    <w:rsid w:val="00784F14"/>
    <w:rsid w:val="007868C8"/>
    <w:rsid w:val="007900D4"/>
    <w:rsid w:val="00791787"/>
    <w:rsid w:val="00791E1C"/>
    <w:rsid w:val="007921A8"/>
    <w:rsid w:val="00792279"/>
    <w:rsid w:val="00792D96"/>
    <w:rsid w:val="0079335B"/>
    <w:rsid w:val="00793C02"/>
    <w:rsid w:val="00796481"/>
    <w:rsid w:val="007A0068"/>
    <w:rsid w:val="007A249D"/>
    <w:rsid w:val="007A4ADE"/>
    <w:rsid w:val="007A4FFD"/>
    <w:rsid w:val="007A52DA"/>
    <w:rsid w:val="007A5EEB"/>
    <w:rsid w:val="007B1040"/>
    <w:rsid w:val="007B229C"/>
    <w:rsid w:val="007B23D4"/>
    <w:rsid w:val="007B2845"/>
    <w:rsid w:val="007B4130"/>
    <w:rsid w:val="007B45A8"/>
    <w:rsid w:val="007B49E6"/>
    <w:rsid w:val="007C1AA4"/>
    <w:rsid w:val="007C1B8D"/>
    <w:rsid w:val="007C4601"/>
    <w:rsid w:val="007D0DF8"/>
    <w:rsid w:val="007D173D"/>
    <w:rsid w:val="007D1BCF"/>
    <w:rsid w:val="007D4507"/>
    <w:rsid w:val="007D55EF"/>
    <w:rsid w:val="007D62C3"/>
    <w:rsid w:val="007E1664"/>
    <w:rsid w:val="007E2166"/>
    <w:rsid w:val="007E229D"/>
    <w:rsid w:val="007E2D2D"/>
    <w:rsid w:val="007E2DEC"/>
    <w:rsid w:val="007E7EF7"/>
    <w:rsid w:val="007F0BBA"/>
    <w:rsid w:val="007F214D"/>
    <w:rsid w:val="007F307F"/>
    <w:rsid w:val="007F3CD5"/>
    <w:rsid w:val="007F4F8D"/>
    <w:rsid w:val="007F51DC"/>
    <w:rsid w:val="007F5284"/>
    <w:rsid w:val="007F61FB"/>
    <w:rsid w:val="00801D1D"/>
    <w:rsid w:val="00801D72"/>
    <w:rsid w:val="0080325B"/>
    <w:rsid w:val="00804600"/>
    <w:rsid w:val="00804C6F"/>
    <w:rsid w:val="00805111"/>
    <w:rsid w:val="008062F6"/>
    <w:rsid w:val="00807DDF"/>
    <w:rsid w:val="0081062E"/>
    <w:rsid w:val="00815655"/>
    <w:rsid w:val="00816385"/>
    <w:rsid w:val="008211A6"/>
    <w:rsid w:val="00821B67"/>
    <w:rsid w:val="00822BF2"/>
    <w:rsid w:val="0082374E"/>
    <w:rsid w:val="00824B6C"/>
    <w:rsid w:val="008257D1"/>
    <w:rsid w:val="00825CA2"/>
    <w:rsid w:val="008263D3"/>
    <w:rsid w:val="008268EE"/>
    <w:rsid w:val="00827E6B"/>
    <w:rsid w:val="00831311"/>
    <w:rsid w:val="008313DD"/>
    <w:rsid w:val="008319F3"/>
    <w:rsid w:val="00831A86"/>
    <w:rsid w:val="0083244F"/>
    <w:rsid w:val="008345F7"/>
    <w:rsid w:val="00834D9B"/>
    <w:rsid w:val="008364D6"/>
    <w:rsid w:val="0084087D"/>
    <w:rsid w:val="00840952"/>
    <w:rsid w:val="00841990"/>
    <w:rsid w:val="00842E6F"/>
    <w:rsid w:val="008435AF"/>
    <w:rsid w:val="0084393C"/>
    <w:rsid w:val="00843C4A"/>
    <w:rsid w:val="00850571"/>
    <w:rsid w:val="00851681"/>
    <w:rsid w:val="00852D47"/>
    <w:rsid w:val="008539C0"/>
    <w:rsid w:val="00854920"/>
    <w:rsid w:val="008551A3"/>
    <w:rsid w:val="008561AE"/>
    <w:rsid w:val="00856CFF"/>
    <w:rsid w:val="0086052B"/>
    <w:rsid w:val="00863370"/>
    <w:rsid w:val="00865323"/>
    <w:rsid w:val="00866B77"/>
    <w:rsid w:val="00867D6E"/>
    <w:rsid w:val="00873654"/>
    <w:rsid w:val="00874FB3"/>
    <w:rsid w:val="00875E78"/>
    <w:rsid w:val="00877D8E"/>
    <w:rsid w:val="0088015B"/>
    <w:rsid w:val="008807F7"/>
    <w:rsid w:val="00881D33"/>
    <w:rsid w:val="00881E1D"/>
    <w:rsid w:val="00883C7C"/>
    <w:rsid w:val="00884700"/>
    <w:rsid w:val="00884B91"/>
    <w:rsid w:val="00886FAA"/>
    <w:rsid w:val="00887F99"/>
    <w:rsid w:val="00891676"/>
    <w:rsid w:val="00891B5B"/>
    <w:rsid w:val="0089235B"/>
    <w:rsid w:val="00893738"/>
    <w:rsid w:val="00893B8B"/>
    <w:rsid w:val="00893B92"/>
    <w:rsid w:val="00893C95"/>
    <w:rsid w:val="0089568B"/>
    <w:rsid w:val="00896B88"/>
    <w:rsid w:val="008A1BBF"/>
    <w:rsid w:val="008A4212"/>
    <w:rsid w:val="008A5DB7"/>
    <w:rsid w:val="008A6CAF"/>
    <w:rsid w:val="008AF981"/>
    <w:rsid w:val="008B28AD"/>
    <w:rsid w:val="008B28F3"/>
    <w:rsid w:val="008B3D9F"/>
    <w:rsid w:val="008B55B9"/>
    <w:rsid w:val="008B5766"/>
    <w:rsid w:val="008C31ED"/>
    <w:rsid w:val="008C4238"/>
    <w:rsid w:val="008C4729"/>
    <w:rsid w:val="008C4F45"/>
    <w:rsid w:val="008C6C71"/>
    <w:rsid w:val="008C73FA"/>
    <w:rsid w:val="008D13CD"/>
    <w:rsid w:val="008D1E33"/>
    <w:rsid w:val="008D2BB1"/>
    <w:rsid w:val="008D4985"/>
    <w:rsid w:val="008D52F1"/>
    <w:rsid w:val="008D6858"/>
    <w:rsid w:val="008D7E3A"/>
    <w:rsid w:val="008E132F"/>
    <w:rsid w:val="008E240E"/>
    <w:rsid w:val="008E29F1"/>
    <w:rsid w:val="008E4043"/>
    <w:rsid w:val="008E4210"/>
    <w:rsid w:val="008E45E9"/>
    <w:rsid w:val="008E7306"/>
    <w:rsid w:val="008E7A3E"/>
    <w:rsid w:val="008E7E78"/>
    <w:rsid w:val="008F0023"/>
    <w:rsid w:val="008F0569"/>
    <w:rsid w:val="008F16D0"/>
    <w:rsid w:val="008F72FA"/>
    <w:rsid w:val="008F74BA"/>
    <w:rsid w:val="008F793B"/>
    <w:rsid w:val="008F7B98"/>
    <w:rsid w:val="008F7E57"/>
    <w:rsid w:val="009007EA"/>
    <w:rsid w:val="00900C45"/>
    <w:rsid w:val="00900FD4"/>
    <w:rsid w:val="0090564D"/>
    <w:rsid w:val="00907233"/>
    <w:rsid w:val="00910842"/>
    <w:rsid w:val="009115A3"/>
    <w:rsid w:val="00914112"/>
    <w:rsid w:val="00916174"/>
    <w:rsid w:val="0091793D"/>
    <w:rsid w:val="00920AD6"/>
    <w:rsid w:val="00920E59"/>
    <w:rsid w:val="00923510"/>
    <w:rsid w:val="009306DB"/>
    <w:rsid w:val="00937728"/>
    <w:rsid w:val="00939D49"/>
    <w:rsid w:val="00941A6C"/>
    <w:rsid w:val="009434C0"/>
    <w:rsid w:val="00944D69"/>
    <w:rsid w:val="00944E34"/>
    <w:rsid w:val="00945295"/>
    <w:rsid w:val="00945EF0"/>
    <w:rsid w:val="00947564"/>
    <w:rsid w:val="009477CB"/>
    <w:rsid w:val="00947C0C"/>
    <w:rsid w:val="00950CC5"/>
    <w:rsid w:val="009544A4"/>
    <w:rsid w:val="00956A3B"/>
    <w:rsid w:val="00957342"/>
    <w:rsid w:val="00960994"/>
    <w:rsid w:val="00962842"/>
    <w:rsid w:val="009632D9"/>
    <w:rsid w:val="00964F60"/>
    <w:rsid w:val="00970921"/>
    <w:rsid w:val="009711DF"/>
    <w:rsid w:val="009716A2"/>
    <w:rsid w:val="00971E7A"/>
    <w:rsid w:val="00971ED1"/>
    <w:rsid w:val="009739C9"/>
    <w:rsid w:val="009755B9"/>
    <w:rsid w:val="009801DF"/>
    <w:rsid w:val="009802FF"/>
    <w:rsid w:val="00980B10"/>
    <w:rsid w:val="009844F9"/>
    <w:rsid w:val="00984D61"/>
    <w:rsid w:val="00991C3B"/>
    <w:rsid w:val="00991C80"/>
    <w:rsid w:val="00992A2A"/>
    <w:rsid w:val="00992E51"/>
    <w:rsid w:val="00993832"/>
    <w:rsid w:val="0099710F"/>
    <w:rsid w:val="009A0E2F"/>
    <w:rsid w:val="009A175A"/>
    <w:rsid w:val="009A20FC"/>
    <w:rsid w:val="009A2ECB"/>
    <w:rsid w:val="009A3B42"/>
    <w:rsid w:val="009A7A99"/>
    <w:rsid w:val="009B0834"/>
    <w:rsid w:val="009B16AD"/>
    <w:rsid w:val="009B30B9"/>
    <w:rsid w:val="009B3152"/>
    <w:rsid w:val="009B3B10"/>
    <w:rsid w:val="009B4531"/>
    <w:rsid w:val="009C2B43"/>
    <w:rsid w:val="009C2C38"/>
    <w:rsid w:val="009C4CB5"/>
    <w:rsid w:val="009C5CF6"/>
    <w:rsid w:val="009C690C"/>
    <w:rsid w:val="009D21ED"/>
    <w:rsid w:val="009D2673"/>
    <w:rsid w:val="009D6433"/>
    <w:rsid w:val="009D7A4F"/>
    <w:rsid w:val="009E187E"/>
    <w:rsid w:val="009E2FB8"/>
    <w:rsid w:val="009E4046"/>
    <w:rsid w:val="009E4576"/>
    <w:rsid w:val="009E5410"/>
    <w:rsid w:val="009E6038"/>
    <w:rsid w:val="009F2258"/>
    <w:rsid w:val="009F3300"/>
    <w:rsid w:val="009F398E"/>
    <w:rsid w:val="009F43B5"/>
    <w:rsid w:val="009F4D94"/>
    <w:rsid w:val="009F6072"/>
    <w:rsid w:val="009F646A"/>
    <w:rsid w:val="009F6637"/>
    <w:rsid w:val="009F7127"/>
    <w:rsid w:val="00A00045"/>
    <w:rsid w:val="00A02D19"/>
    <w:rsid w:val="00A036D4"/>
    <w:rsid w:val="00A06DFF"/>
    <w:rsid w:val="00A06E52"/>
    <w:rsid w:val="00A0797E"/>
    <w:rsid w:val="00A13761"/>
    <w:rsid w:val="00A13B16"/>
    <w:rsid w:val="00A17302"/>
    <w:rsid w:val="00A17835"/>
    <w:rsid w:val="00A20858"/>
    <w:rsid w:val="00A22C08"/>
    <w:rsid w:val="00A2407A"/>
    <w:rsid w:val="00A24D74"/>
    <w:rsid w:val="00A311E3"/>
    <w:rsid w:val="00A3390E"/>
    <w:rsid w:val="00A3626A"/>
    <w:rsid w:val="00A44D4A"/>
    <w:rsid w:val="00A47829"/>
    <w:rsid w:val="00A47CA2"/>
    <w:rsid w:val="00A51C33"/>
    <w:rsid w:val="00A534AE"/>
    <w:rsid w:val="00A53BD0"/>
    <w:rsid w:val="00A54402"/>
    <w:rsid w:val="00A54E1B"/>
    <w:rsid w:val="00A5501C"/>
    <w:rsid w:val="00A57B92"/>
    <w:rsid w:val="00A611A5"/>
    <w:rsid w:val="00A62CD0"/>
    <w:rsid w:val="00A63E5E"/>
    <w:rsid w:val="00A6601F"/>
    <w:rsid w:val="00A66094"/>
    <w:rsid w:val="00A66FDC"/>
    <w:rsid w:val="00A674F8"/>
    <w:rsid w:val="00A67FD2"/>
    <w:rsid w:val="00A70455"/>
    <w:rsid w:val="00A70D02"/>
    <w:rsid w:val="00A717DB"/>
    <w:rsid w:val="00A72CF2"/>
    <w:rsid w:val="00A75B63"/>
    <w:rsid w:val="00A76C51"/>
    <w:rsid w:val="00A77374"/>
    <w:rsid w:val="00A80023"/>
    <w:rsid w:val="00A81F54"/>
    <w:rsid w:val="00A8374C"/>
    <w:rsid w:val="00A90B65"/>
    <w:rsid w:val="00A95069"/>
    <w:rsid w:val="00A95ED9"/>
    <w:rsid w:val="00A96AC1"/>
    <w:rsid w:val="00A96E69"/>
    <w:rsid w:val="00A97857"/>
    <w:rsid w:val="00A97A35"/>
    <w:rsid w:val="00A97C94"/>
    <w:rsid w:val="00AA25AE"/>
    <w:rsid w:val="00AA4623"/>
    <w:rsid w:val="00AA4D70"/>
    <w:rsid w:val="00AA4DE5"/>
    <w:rsid w:val="00AA6352"/>
    <w:rsid w:val="00AA6BA2"/>
    <w:rsid w:val="00AB28CB"/>
    <w:rsid w:val="00AB48F6"/>
    <w:rsid w:val="00AC057C"/>
    <w:rsid w:val="00AC0685"/>
    <w:rsid w:val="00AC2172"/>
    <w:rsid w:val="00AC46D2"/>
    <w:rsid w:val="00AC491D"/>
    <w:rsid w:val="00AC4E1F"/>
    <w:rsid w:val="00AC5C93"/>
    <w:rsid w:val="00AC6233"/>
    <w:rsid w:val="00AD0423"/>
    <w:rsid w:val="00AD14C5"/>
    <w:rsid w:val="00AD1756"/>
    <w:rsid w:val="00AD30C5"/>
    <w:rsid w:val="00AD6481"/>
    <w:rsid w:val="00AD7225"/>
    <w:rsid w:val="00AD7788"/>
    <w:rsid w:val="00AE0D8E"/>
    <w:rsid w:val="00AE4282"/>
    <w:rsid w:val="00AE5ABD"/>
    <w:rsid w:val="00AF0196"/>
    <w:rsid w:val="00AF098E"/>
    <w:rsid w:val="00AF109B"/>
    <w:rsid w:val="00AF329A"/>
    <w:rsid w:val="00AF3E91"/>
    <w:rsid w:val="00B0338C"/>
    <w:rsid w:val="00B03DA3"/>
    <w:rsid w:val="00B066DB"/>
    <w:rsid w:val="00B0703F"/>
    <w:rsid w:val="00B07BB5"/>
    <w:rsid w:val="00B126D2"/>
    <w:rsid w:val="00B1291B"/>
    <w:rsid w:val="00B14213"/>
    <w:rsid w:val="00B15426"/>
    <w:rsid w:val="00B15F6B"/>
    <w:rsid w:val="00B162AC"/>
    <w:rsid w:val="00B16AFF"/>
    <w:rsid w:val="00B17716"/>
    <w:rsid w:val="00B2057A"/>
    <w:rsid w:val="00B27B48"/>
    <w:rsid w:val="00B3031D"/>
    <w:rsid w:val="00B31F4C"/>
    <w:rsid w:val="00B32200"/>
    <w:rsid w:val="00B33A56"/>
    <w:rsid w:val="00B34644"/>
    <w:rsid w:val="00B36FF3"/>
    <w:rsid w:val="00B37132"/>
    <w:rsid w:val="00B41793"/>
    <w:rsid w:val="00B4378D"/>
    <w:rsid w:val="00B43844"/>
    <w:rsid w:val="00B464F8"/>
    <w:rsid w:val="00B5029D"/>
    <w:rsid w:val="00B517BD"/>
    <w:rsid w:val="00B52DFD"/>
    <w:rsid w:val="00B52F87"/>
    <w:rsid w:val="00B6226D"/>
    <w:rsid w:val="00B6268F"/>
    <w:rsid w:val="00B64FAE"/>
    <w:rsid w:val="00B652CE"/>
    <w:rsid w:val="00B66986"/>
    <w:rsid w:val="00B70A7F"/>
    <w:rsid w:val="00B70F48"/>
    <w:rsid w:val="00B71A78"/>
    <w:rsid w:val="00B71C03"/>
    <w:rsid w:val="00B73C63"/>
    <w:rsid w:val="00B771DA"/>
    <w:rsid w:val="00B80D74"/>
    <w:rsid w:val="00B81DE6"/>
    <w:rsid w:val="00B847A3"/>
    <w:rsid w:val="00B864D0"/>
    <w:rsid w:val="00B879A1"/>
    <w:rsid w:val="00B87A93"/>
    <w:rsid w:val="00B904CE"/>
    <w:rsid w:val="00B9112C"/>
    <w:rsid w:val="00B91792"/>
    <w:rsid w:val="00B93C8B"/>
    <w:rsid w:val="00B94802"/>
    <w:rsid w:val="00B94DAB"/>
    <w:rsid w:val="00B95336"/>
    <w:rsid w:val="00B95B57"/>
    <w:rsid w:val="00B96D9E"/>
    <w:rsid w:val="00B96E31"/>
    <w:rsid w:val="00B9795A"/>
    <w:rsid w:val="00B97D88"/>
    <w:rsid w:val="00BA0646"/>
    <w:rsid w:val="00BA100E"/>
    <w:rsid w:val="00BA173A"/>
    <w:rsid w:val="00BA1D8C"/>
    <w:rsid w:val="00BA3793"/>
    <w:rsid w:val="00BA37E1"/>
    <w:rsid w:val="00BA42F7"/>
    <w:rsid w:val="00BA5781"/>
    <w:rsid w:val="00BA6661"/>
    <w:rsid w:val="00BA70C3"/>
    <w:rsid w:val="00BA7C51"/>
    <w:rsid w:val="00BB287B"/>
    <w:rsid w:val="00BB4BCD"/>
    <w:rsid w:val="00BB6C70"/>
    <w:rsid w:val="00BC0625"/>
    <w:rsid w:val="00BC1656"/>
    <w:rsid w:val="00BC2603"/>
    <w:rsid w:val="00BC4687"/>
    <w:rsid w:val="00BC68A6"/>
    <w:rsid w:val="00BD1566"/>
    <w:rsid w:val="00BD1F99"/>
    <w:rsid w:val="00BD2DB0"/>
    <w:rsid w:val="00BD36A5"/>
    <w:rsid w:val="00BD7F7B"/>
    <w:rsid w:val="00BE1924"/>
    <w:rsid w:val="00BE41F6"/>
    <w:rsid w:val="00BE50EE"/>
    <w:rsid w:val="00BE70D9"/>
    <w:rsid w:val="00BE786D"/>
    <w:rsid w:val="00BF021C"/>
    <w:rsid w:val="00BF2E82"/>
    <w:rsid w:val="00BF46FF"/>
    <w:rsid w:val="00BF4CD8"/>
    <w:rsid w:val="00BF4D72"/>
    <w:rsid w:val="00BF5608"/>
    <w:rsid w:val="00BF7B41"/>
    <w:rsid w:val="00BF7CE0"/>
    <w:rsid w:val="00C01994"/>
    <w:rsid w:val="00C047FD"/>
    <w:rsid w:val="00C049C9"/>
    <w:rsid w:val="00C0583F"/>
    <w:rsid w:val="00C06A18"/>
    <w:rsid w:val="00C07561"/>
    <w:rsid w:val="00C104F9"/>
    <w:rsid w:val="00C14B0D"/>
    <w:rsid w:val="00C16AD4"/>
    <w:rsid w:val="00C20DE1"/>
    <w:rsid w:val="00C21842"/>
    <w:rsid w:val="00C22555"/>
    <w:rsid w:val="00C23E3B"/>
    <w:rsid w:val="00C3236E"/>
    <w:rsid w:val="00C32F68"/>
    <w:rsid w:val="00C36A2E"/>
    <w:rsid w:val="00C36DFC"/>
    <w:rsid w:val="00C372B2"/>
    <w:rsid w:val="00C3790D"/>
    <w:rsid w:val="00C40647"/>
    <w:rsid w:val="00C40751"/>
    <w:rsid w:val="00C42668"/>
    <w:rsid w:val="00C436CD"/>
    <w:rsid w:val="00C46640"/>
    <w:rsid w:val="00C4734A"/>
    <w:rsid w:val="00C50127"/>
    <w:rsid w:val="00C50330"/>
    <w:rsid w:val="00C50C60"/>
    <w:rsid w:val="00C52205"/>
    <w:rsid w:val="00C52927"/>
    <w:rsid w:val="00C52F90"/>
    <w:rsid w:val="00C542B9"/>
    <w:rsid w:val="00C54393"/>
    <w:rsid w:val="00C547B8"/>
    <w:rsid w:val="00C551CD"/>
    <w:rsid w:val="00C55439"/>
    <w:rsid w:val="00C603F7"/>
    <w:rsid w:val="00C6194F"/>
    <w:rsid w:val="00C625AF"/>
    <w:rsid w:val="00C657D2"/>
    <w:rsid w:val="00C66C90"/>
    <w:rsid w:val="00C71B26"/>
    <w:rsid w:val="00C72461"/>
    <w:rsid w:val="00C736E2"/>
    <w:rsid w:val="00C73946"/>
    <w:rsid w:val="00C73E42"/>
    <w:rsid w:val="00C80202"/>
    <w:rsid w:val="00C829A4"/>
    <w:rsid w:val="00C82BFF"/>
    <w:rsid w:val="00C8326F"/>
    <w:rsid w:val="00C83B55"/>
    <w:rsid w:val="00C83C18"/>
    <w:rsid w:val="00C859C1"/>
    <w:rsid w:val="00C85A65"/>
    <w:rsid w:val="00C85F17"/>
    <w:rsid w:val="00C85FD7"/>
    <w:rsid w:val="00C86EFD"/>
    <w:rsid w:val="00C87F64"/>
    <w:rsid w:val="00C905BE"/>
    <w:rsid w:val="00C9174D"/>
    <w:rsid w:val="00C942B2"/>
    <w:rsid w:val="00C9590E"/>
    <w:rsid w:val="00CA1F89"/>
    <w:rsid w:val="00CA23B9"/>
    <w:rsid w:val="00CA2B47"/>
    <w:rsid w:val="00CA5215"/>
    <w:rsid w:val="00CA5706"/>
    <w:rsid w:val="00CA5C24"/>
    <w:rsid w:val="00CA6E45"/>
    <w:rsid w:val="00CB35B4"/>
    <w:rsid w:val="00CB46F3"/>
    <w:rsid w:val="00CB4DE2"/>
    <w:rsid w:val="00CB5F47"/>
    <w:rsid w:val="00CB7524"/>
    <w:rsid w:val="00CC139F"/>
    <w:rsid w:val="00CC191A"/>
    <w:rsid w:val="00CC1965"/>
    <w:rsid w:val="00CC385A"/>
    <w:rsid w:val="00CC44EB"/>
    <w:rsid w:val="00CC4966"/>
    <w:rsid w:val="00CC5DA0"/>
    <w:rsid w:val="00CC63FF"/>
    <w:rsid w:val="00CC65DF"/>
    <w:rsid w:val="00CC7A92"/>
    <w:rsid w:val="00CD23EB"/>
    <w:rsid w:val="00CD277D"/>
    <w:rsid w:val="00CD728F"/>
    <w:rsid w:val="00CD7B13"/>
    <w:rsid w:val="00CD7DA0"/>
    <w:rsid w:val="00CE5653"/>
    <w:rsid w:val="00CE6B8D"/>
    <w:rsid w:val="00CE6E76"/>
    <w:rsid w:val="00CE7895"/>
    <w:rsid w:val="00CE7E02"/>
    <w:rsid w:val="00CE7FE5"/>
    <w:rsid w:val="00CF23CB"/>
    <w:rsid w:val="00CF28E2"/>
    <w:rsid w:val="00CF4784"/>
    <w:rsid w:val="00CF4A5A"/>
    <w:rsid w:val="00CF5454"/>
    <w:rsid w:val="00CF589F"/>
    <w:rsid w:val="00CF60DA"/>
    <w:rsid w:val="00CF700A"/>
    <w:rsid w:val="00CF780F"/>
    <w:rsid w:val="00D051B2"/>
    <w:rsid w:val="00D059AA"/>
    <w:rsid w:val="00D0600E"/>
    <w:rsid w:val="00D07B3E"/>
    <w:rsid w:val="00D10A20"/>
    <w:rsid w:val="00D12A01"/>
    <w:rsid w:val="00D12B4B"/>
    <w:rsid w:val="00D12C0B"/>
    <w:rsid w:val="00D15AD7"/>
    <w:rsid w:val="00D15CB5"/>
    <w:rsid w:val="00D17FEB"/>
    <w:rsid w:val="00D22D4B"/>
    <w:rsid w:val="00D23175"/>
    <w:rsid w:val="00D27060"/>
    <w:rsid w:val="00D272DB"/>
    <w:rsid w:val="00D27E09"/>
    <w:rsid w:val="00D29036"/>
    <w:rsid w:val="00D335BE"/>
    <w:rsid w:val="00D34A2F"/>
    <w:rsid w:val="00D34A9A"/>
    <w:rsid w:val="00D368BE"/>
    <w:rsid w:val="00D36F83"/>
    <w:rsid w:val="00D43AA8"/>
    <w:rsid w:val="00D44A8C"/>
    <w:rsid w:val="00D46BBF"/>
    <w:rsid w:val="00D47BA6"/>
    <w:rsid w:val="00D55855"/>
    <w:rsid w:val="00D55C18"/>
    <w:rsid w:val="00D60662"/>
    <w:rsid w:val="00D61140"/>
    <w:rsid w:val="00D660A9"/>
    <w:rsid w:val="00D671BA"/>
    <w:rsid w:val="00D6746C"/>
    <w:rsid w:val="00D677AD"/>
    <w:rsid w:val="00D67E7C"/>
    <w:rsid w:val="00D713E8"/>
    <w:rsid w:val="00D74E6A"/>
    <w:rsid w:val="00D769D5"/>
    <w:rsid w:val="00D7CB3D"/>
    <w:rsid w:val="00D80F47"/>
    <w:rsid w:val="00D81583"/>
    <w:rsid w:val="00D830B7"/>
    <w:rsid w:val="00D85B89"/>
    <w:rsid w:val="00D86578"/>
    <w:rsid w:val="00D87796"/>
    <w:rsid w:val="00D93213"/>
    <w:rsid w:val="00D96736"/>
    <w:rsid w:val="00D97DEC"/>
    <w:rsid w:val="00DA5200"/>
    <w:rsid w:val="00DA5500"/>
    <w:rsid w:val="00DA665C"/>
    <w:rsid w:val="00DA7804"/>
    <w:rsid w:val="00DA7974"/>
    <w:rsid w:val="00DA7C3C"/>
    <w:rsid w:val="00DB014C"/>
    <w:rsid w:val="00DB0B18"/>
    <w:rsid w:val="00DB0F17"/>
    <w:rsid w:val="00DB161B"/>
    <w:rsid w:val="00DB2411"/>
    <w:rsid w:val="00DB48BA"/>
    <w:rsid w:val="00DC1070"/>
    <w:rsid w:val="00DC1BF2"/>
    <w:rsid w:val="00DC355F"/>
    <w:rsid w:val="00DC61F1"/>
    <w:rsid w:val="00DC6F8C"/>
    <w:rsid w:val="00DCB0E1"/>
    <w:rsid w:val="00DD20F0"/>
    <w:rsid w:val="00DD4BBA"/>
    <w:rsid w:val="00DD591B"/>
    <w:rsid w:val="00DD638E"/>
    <w:rsid w:val="00DD6EC9"/>
    <w:rsid w:val="00DD7DFE"/>
    <w:rsid w:val="00DE0E40"/>
    <w:rsid w:val="00DE1A12"/>
    <w:rsid w:val="00DE2B64"/>
    <w:rsid w:val="00DE35CD"/>
    <w:rsid w:val="00DE37E7"/>
    <w:rsid w:val="00DE3983"/>
    <w:rsid w:val="00DE4D98"/>
    <w:rsid w:val="00DE4E4F"/>
    <w:rsid w:val="00DE4E98"/>
    <w:rsid w:val="00DE6872"/>
    <w:rsid w:val="00DF322E"/>
    <w:rsid w:val="00DF37BE"/>
    <w:rsid w:val="00DF4C1C"/>
    <w:rsid w:val="00DF50B6"/>
    <w:rsid w:val="00DF5616"/>
    <w:rsid w:val="00DF6F2A"/>
    <w:rsid w:val="00E008A8"/>
    <w:rsid w:val="00E035FF"/>
    <w:rsid w:val="00E03963"/>
    <w:rsid w:val="00E03DFD"/>
    <w:rsid w:val="00E06FBB"/>
    <w:rsid w:val="00E070CB"/>
    <w:rsid w:val="00E07812"/>
    <w:rsid w:val="00E10A75"/>
    <w:rsid w:val="00E10CEE"/>
    <w:rsid w:val="00E11751"/>
    <w:rsid w:val="00E12BE7"/>
    <w:rsid w:val="00E14DC1"/>
    <w:rsid w:val="00E15B1F"/>
    <w:rsid w:val="00E30B82"/>
    <w:rsid w:val="00E31C8D"/>
    <w:rsid w:val="00E34894"/>
    <w:rsid w:val="00E40A16"/>
    <w:rsid w:val="00E40F29"/>
    <w:rsid w:val="00E41D0C"/>
    <w:rsid w:val="00E4203B"/>
    <w:rsid w:val="00E4635B"/>
    <w:rsid w:val="00E50B44"/>
    <w:rsid w:val="00E515BF"/>
    <w:rsid w:val="00E522BC"/>
    <w:rsid w:val="00E52AF4"/>
    <w:rsid w:val="00E5591C"/>
    <w:rsid w:val="00E579B9"/>
    <w:rsid w:val="00E57CF7"/>
    <w:rsid w:val="00E633A4"/>
    <w:rsid w:val="00E645FF"/>
    <w:rsid w:val="00E65835"/>
    <w:rsid w:val="00E66399"/>
    <w:rsid w:val="00E666FA"/>
    <w:rsid w:val="00E71A5B"/>
    <w:rsid w:val="00E74728"/>
    <w:rsid w:val="00E74F96"/>
    <w:rsid w:val="00E759A7"/>
    <w:rsid w:val="00E76DFF"/>
    <w:rsid w:val="00E7703D"/>
    <w:rsid w:val="00E77BA4"/>
    <w:rsid w:val="00E82703"/>
    <w:rsid w:val="00E830BA"/>
    <w:rsid w:val="00E83230"/>
    <w:rsid w:val="00E8543F"/>
    <w:rsid w:val="00E8572B"/>
    <w:rsid w:val="00E875A9"/>
    <w:rsid w:val="00E90878"/>
    <w:rsid w:val="00E954F4"/>
    <w:rsid w:val="00E95EEB"/>
    <w:rsid w:val="00E961B8"/>
    <w:rsid w:val="00E97546"/>
    <w:rsid w:val="00E975B1"/>
    <w:rsid w:val="00E97A4D"/>
    <w:rsid w:val="00EA038D"/>
    <w:rsid w:val="00EA2353"/>
    <w:rsid w:val="00EA23F8"/>
    <w:rsid w:val="00EA288C"/>
    <w:rsid w:val="00EA4401"/>
    <w:rsid w:val="00EA4E64"/>
    <w:rsid w:val="00EA66F0"/>
    <w:rsid w:val="00EA7FD4"/>
    <w:rsid w:val="00EB0EEE"/>
    <w:rsid w:val="00EB2CFF"/>
    <w:rsid w:val="00EB3F2B"/>
    <w:rsid w:val="00EB5D1F"/>
    <w:rsid w:val="00EC00A6"/>
    <w:rsid w:val="00EC3B5D"/>
    <w:rsid w:val="00EC5D70"/>
    <w:rsid w:val="00EC6342"/>
    <w:rsid w:val="00ED17AE"/>
    <w:rsid w:val="00ED255A"/>
    <w:rsid w:val="00ED3296"/>
    <w:rsid w:val="00ED336B"/>
    <w:rsid w:val="00ED3905"/>
    <w:rsid w:val="00ED3D71"/>
    <w:rsid w:val="00ED5B65"/>
    <w:rsid w:val="00ED62FD"/>
    <w:rsid w:val="00ED6933"/>
    <w:rsid w:val="00ED7BB0"/>
    <w:rsid w:val="00EE2F5B"/>
    <w:rsid w:val="00EE3425"/>
    <w:rsid w:val="00EE3529"/>
    <w:rsid w:val="00EE4C15"/>
    <w:rsid w:val="00EE5544"/>
    <w:rsid w:val="00EE5963"/>
    <w:rsid w:val="00EE6B41"/>
    <w:rsid w:val="00EE7042"/>
    <w:rsid w:val="00EE7753"/>
    <w:rsid w:val="00EF07EE"/>
    <w:rsid w:val="00EF1BEA"/>
    <w:rsid w:val="00EF227F"/>
    <w:rsid w:val="00EF33FD"/>
    <w:rsid w:val="00EF5E7A"/>
    <w:rsid w:val="00F01622"/>
    <w:rsid w:val="00F0338A"/>
    <w:rsid w:val="00F05EE6"/>
    <w:rsid w:val="00F065BF"/>
    <w:rsid w:val="00F07012"/>
    <w:rsid w:val="00F10F14"/>
    <w:rsid w:val="00F12211"/>
    <w:rsid w:val="00F122AB"/>
    <w:rsid w:val="00F13F40"/>
    <w:rsid w:val="00F161DF"/>
    <w:rsid w:val="00F167DF"/>
    <w:rsid w:val="00F17723"/>
    <w:rsid w:val="00F17B2C"/>
    <w:rsid w:val="00F207C6"/>
    <w:rsid w:val="00F20E24"/>
    <w:rsid w:val="00F214B4"/>
    <w:rsid w:val="00F25F8B"/>
    <w:rsid w:val="00F27651"/>
    <w:rsid w:val="00F30BAA"/>
    <w:rsid w:val="00F327D1"/>
    <w:rsid w:val="00F35316"/>
    <w:rsid w:val="00F3719A"/>
    <w:rsid w:val="00F44742"/>
    <w:rsid w:val="00F47185"/>
    <w:rsid w:val="00F47DB2"/>
    <w:rsid w:val="00F47F02"/>
    <w:rsid w:val="00F505B5"/>
    <w:rsid w:val="00F55BA0"/>
    <w:rsid w:val="00F6127E"/>
    <w:rsid w:val="00F6256D"/>
    <w:rsid w:val="00F70186"/>
    <w:rsid w:val="00F70BB1"/>
    <w:rsid w:val="00F71558"/>
    <w:rsid w:val="00F728FF"/>
    <w:rsid w:val="00F749F1"/>
    <w:rsid w:val="00F76A1A"/>
    <w:rsid w:val="00F805DD"/>
    <w:rsid w:val="00F8262F"/>
    <w:rsid w:val="00F82B53"/>
    <w:rsid w:val="00F86867"/>
    <w:rsid w:val="00F86C1C"/>
    <w:rsid w:val="00F8765E"/>
    <w:rsid w:val="00F90BD9"/>
    <w:rsid w:val="00F915AB"/>
    <w:rsid w:val="00F91DB1"/>
    <w:rsid w:val="00F9215E"/>
    <w:rsid w:val="00F94EE9"/>
    <w:rsid w:val="00F94FD0"/>
    <w:rsid w:val="00F96AE4"/>
    <w:rsid w:val="00F97BB7"/>
    <w:rsid w:val="00FA006A"/>
    <w:rsid w:val="00FA24DD"/>
    <w:rsid w:val="00FA35DC"/>
    <w:rsid w:val="00FA3C11"/>
    <w:rsid w:val="00FA3E35"/>
    <w:rsid w:val="00FA57D2"/>
    <w:rsid w:val="00FA66FF"/>
    <w:rsid w:val="00FA74F9"/>
    <w:rsid w:val="00FA795A"/>
    <w:rsid w:val="00FB090E"/>
    <w:rsid w:val="00FB101D"/>
    <w:rsid w:val="00FB2D25"/>
    <w:rsid w:val="00FB4C6E"/>
    <w:rsid w:val="00FB4F2E"/>
    <w:rsid w:val="00FB585C"/>
    <w:rsid w:val="00FB7858"/>
    <w:rsid w:val="00FC0CF7"/>
    <w:rsid w:val="00FC1ADA"/>
    <w:rsid w:val="00FC218E"/>
    <w:rsid w:val="00FC37EC"/>
    <w:rsid w:val="00FC3E18"/>
    <w:rsid w:val="00FC71DA"/>
    <w:rsid w:val="00FD19A7"/>
    <w:rsid w:val="00FD202A"/>
    <w:rsid w:val="00FD2F1C"/>
    <w:rsid w:val="00FD4942"/>
    <w:rsid w:val="00FD4AC6"/>
    <w:rsid w:val="00FD4D6B"/>
    <w:rsid w:val="00FD7503"/>
    <w:rsid w:val="00FD754E"/>
    <w:rsid w:val="00FD7ABD"/>
    <w:rsid w:val="00FE386B"/>
    <w:rsid w:val="00FE4083"/>
    <w:rsid w:val="00FE5D9A"/>
    <w:rsid w:val="00FE5FE3"/>
    <w:rsid w:val="00FE65E1"/>
    <w:rsid w:val="00FE6F9F"/>
    <w:rsid w:val="00FE705C"/>
    <w:rsid w:val="00FE7647"/>
    <w:rsid w:val="00FF0EA6"/>
    <w:rsid w:val="00FF1442"/>
    <w:rsid w:val="00FF1AF4"/>
    <w:rsid w:val="00FF3D08"/>
    <w:rsid w:val="00FF3DDD"/>
    <w:rsid w:val="00FF43D2"/>
    <w:rsid w:val="01262235"/>
    <w:rsid w:val="01486F05"/>
    <w:rsid w:val="01509F70"/>
    <w:rsid w:val="0153E035"/>
    <w:rsid w:val="01609365"/>
    <w:rsid w:val="0176410C"/>
    <w:rsid w:val="0193ED3E"/>
    <w:rsid w:val="01A7FE48"/>
    <w:rsid w:val="01E6EFAE"/>
    <w:rsid w:val="01EB9184"/>
    <w:rsid w:val="020633A1"/>
    <w:rsid w:val="02093FEB"/>
    <w:rsid w:val="020D6C81"/>
    <w:rsid w:val="02124377"/>
    <w:rsid w:val="0213B722"/>
    <w:rsid w:val="0216330F"/>
    <w:rsid w:val="025797AC"/>
    <w:rsid w:val="025905D8"/>
    <w:rsid w:val="0293C9B6"/>
    <w:rsid w:val="02A07384"/>
    <w:rsid w:val="02AE9C47"/>
    <w:rsid w:val="02B221DD"/>
    <w:rsid w:val="02BFE4F5"/>
    <w:rsid w:val="02ED727E"/>
    <w:rsid w:val="031A92CA"/>
    <w:rsid w:val="031BBB9A"/>
    <w:rsid w:val="032CD11D"/>
    <w:rsid w:val="034036C1"/>
    <w:rsid w:val="0342F1DC"/>
    <w:rsid w:val="0359029D"/>
    <w:rsid w:val="035CED03"/>
    <w:rsid w:val="035F1547"/>
    <w:rsid w:val="03869BF3"/>
    <w:rsid w:val="038DE690"/>
    <w:rsid w:val="039B81D6"/>
    <w:rsid w:val="03A1235D"/>
    <w:rsid w:val="03B7559C"/>
    <w:rsid w:val="03C01C0C"/>
    <w:rsid w:val="03C55482"/>
    <w:rsid w:val="04013F0C"/>
    <w:rsid w:val="0407A28E"/>
    <w:rsid w:val="04171C91"/>
    <w:rsid w:val="043321C1"/>
    <w:rsid w:val="043B3F3B"/>
    <w:rsid w:val="0442E768"/>
    <w:rsid w:val="0443D292"/>
    <w:rsid w:val="0458BFED"/>
    <w:rsid w:val="045BE869"/>
    <w:rsid w:val="0462535A"/>
    <w:rsid w:val="0483ECFE"/>
    <w:rsid w:val="048D1C5A"/>
    <w:rsid w:val="048EBEBE"/>
    <w:rsid w:val="0498F1F0"/>
    <w:rsid w:val="049931D8"/>
    <w:rsid w:val="04A4F474"/>
    <w:rsid w:val="04A68E25"/>
    <w:rsid w:val="04A8006B"/>
    <w:rsid w:val="04AE0B4B"/>
    <w:rsid w:val="04CDB6CF"/>
    <w:rsid w:val="04D5289B"/>
    <w:rsid w:val="04D96095"/>
    <w:rsid w:val="04DCDDD8"/>
    <w:rsid w:val="04E9B270"/>
    <w:rsid w:val="04EEFA07"/>
    <w:rsid w:val="04F56F54"/>
    <w:rsid w:val="05001719"/>
    <w:rsid w:val="050414A2"/>
    <w:rsid w:val="05131F2D"/>
    <w:rsid w:val="05200F16"/>
    <w:rsid w:val="052CE787"/>
    <w:rsid w:val="052D317C"/>
    <w:rsid w:val="05390F8A"/>
    <w:rsid w:val="054721D8"/>
    <w:rsid w:val="05949255"/>
    <w:rsid w:val="059C0915"/>
    <w:rsid w:val="059E3DD9"/>
    <w:rsid w:val="05A59077"/>
    <w:rsid w:val="05B8B472"/>
    <w:rsid w:val="05BEA178"/>
    <w:rsid w:val="05BEF93E"/>
    <w:rsid w:val="05C44F92"/>
    <w:rsid w:val="05F1196B"/>
    <w:rsid w:val="05FED05D"/>
    <w:rsid w:val="05FF2AEF"/>
    <w:rsid w:val="0600770B"/>
    <w:rsid w:val="060DF056"/>
    <w:rsid w:val="0613F9DC"/>
    <w:rsid w:val="0615A7F6"/>
    <w:rsid w:val="063C29ED"/>
    <w:rsid w:val="066FDE3E"/>
    <w:rsid w:val="067B60C4"/>
    <w:rsid w:val="068209BF"/>
    <w:rsid w:val="06898AB1"/>
    <w:rsid w:val="06A3BDC6"/>
    <w:rsid w:val="06A5FF8C"/>
    <w:rsid w:val="06BE09A1"/>
    <w:rsid w:val="06C46AA6"/>
    <w:rsid w:val="06CC4629"/>
    <w:rsid w:val="06D5074E"/>
    <w:rsid w:val="06E69019"/>
    <w:rsid w:val="06F3CF6E"/>
    <w:rsid w:val="06F67289"/>
    <w:rsid w:val="07019CF8"/>
    <w:rsid w:val="0702C919"/>
    <w:rsid w:val="0705E0E1"/>
    <w:rsid w:val="072C2988"/>
    <w:rsid w:val="0736AB2A"/>
    <w:rsid w:val="073A17A6"/>
    <w:rsid w:val="073ECFD6"/>
    <w:rsid w:val="074288E9"/>
    <w:rsid w:val="074E7D12"/>
    <w:rsid w:val="076057ED"/>
    <w:rsid w:val="07688344"/>
    <w:rsid w:val="07A72556"/>
    <w:rsid w:val="07A8B3F5"/>
    <w:rsid w:val="07BA41D3"/>
    <w:rsid w:val="07C57567"/>
    <w:rsid w:val="07D22DF7"/>
    <w:rsid w:val="07E2D1E5"/>
    <w:rsid w:val="07F25126"/>
    <w:rsid w:val="0803542D"/>
    <w:rsid w:val="0809AB49"/>
    <w:rsid w:val="080C4544"/>
    <w:rsid w:val="080E28BF"/>
    <w:rsid w:val="0822D527"/>
    <w:rsid w:val="08954DEB"/>
    <w:rsid w:val="0895EAB0"/>
    <w:rsid w:val="08ABD83E"/>
    <w:rsid w:val="08AF6E36"/>
    <w:rsid w:val="08F3CDA1"/>
    <w:rsid w:val="08F42B2A"/>
    <w:rsid w:val="08FB71B2"/>
    <w:rsid w:val="0914D0DB"/>
    <w:rsid w:val="092300F6"/>
    <w:rsid w:val="0929977D"/>
    <w:rsid w:val="09314792"/>
    <w:rsid w:val="093D9F70"/>
    <w:rsid w:val="094BF230"/>
    <w:rsid w:val="094CD87E"/>
    <w:rsid w:val="094F55B0"/>
    <w:rsid w:val="095C0E24"/>
    <w:rsid w:val="0960F8C1"/>
    <w:rsid w:val="0980EA52"/>
    <w:rsid w:val="0985E1C6"/>
    <w:rsid w:val="09A74786"/>
    <w:rsid w:val="09B087B8"/>
    <w:rsid w:val="0A065AF0"/>
    <w:rsid w:val="0A0C1487"/>
    <w:rsid w:val="0A1B6639"/>
    <w:rsid w:val="0A38F2D9"/>
    <w:rsid w:val="0A408064"/>
    <w:rsid w:val="0A424942"/>
    <w:rsid w:val="0A4B8294"/>
    <w:rsid w:val="0A60E038"/>
    <w:rsid w:val="0A7DAD65"/>
    <w:rsid w:val="0A88F30D"/>
    <w:rsid w:val="0AB0F8C7"/>
    <w:rsid w:val="0ABFAC90"/>
    <w:rsid w:val="0AC29BE8"/>
    <w:rsid w:val="0ACCD0D3"/>
    <w:rsid w:val="0AE74055"/>
    <w:rsid w:val="0AF1E02D"/>
    <w:rsid w:val="0B02B33B"/>
    <w:rsid w:val="0B054B9D"/>
    <w:rsid w:val="0B0AEE44"/>
    <w:rsid w:val="0B1049CD"/>
    <w:rsid w:val="0B272C73"/>
    <w:rsid w:val="0B314812"/>
    <w:rsid w:val="0B4ED109"/>
    <w:rsid w:val="0B8B8607"/>
    <w:rsid w:val="0B9465E7"/>
    <w:rsid w:val="0BA411DD"/>
    <w:rsid w:val="0BB7299B"/>
    <w:rsid w:val="0BBABC32"/>
    <w:rsid w:val="0BC4CFA5"/>
    <w:rsid w:val="0BC878B6"/>
    <w:rsid w:val="0BD2EDB4"/>
    <w:rsid w:val="0BF89D24"/>
    <w:rsid w:val="0BFAB474"/>
    <w:rsid w:val="0BFAFDDF"/>
    <w:rsid w:val="0C02335B"/>
    <w:rsid w:val="0C080415"/>
    <w:rsid w:val="0C346E35"/>
    <w:rsid w:val="0C39A10C"/>
    <w:rsid w:val="0C42236C"/>
    <w:rsid w:val="0C4BBA72"/>
    <w:rsid w:val="0C55E091"/>
    <w:rsid w:val="0C5C099C"/>
    <w:rsid w:val="0C5D013C"/>
    <w:rsid w:val="0C5D7D0A"/>
    <w:rsid w:val="0C6148F7"/>
    <w:rsid w:val="0C859A53"/>
    <w:rsid w:val="0C923A5C"/>
    <w:rsid w:val="0C95BD16"/>
    <w:rsid w:val="0C9D16F4"/>
    <w:rsid w:val="0CA222A9"/>
    <w:rsid w:val="0CA71239"/>
    <w:rsid w:val="0CC45C6E"/>
    <w:rsid w:val="0CC9D940"/>
    <w:rsid w:val="0CDF876D"/>
    <w:rsid w:val="0CF979C5"/>
    <w:rsid w:val="0CFF3DC9"/>
    <w:rsid w:val="0D11A2F4"/>
    <w:rsid w:val="0D12B233"/>
    <w:rsid w:val="0D1C9087"/>
    <w:rsid w:val="0D1ECABC"/>
    <w:rsid w:val="0D2034B3"/>
    <w:rsid w:val="0D20F893"/>
    <w:rsid w:val="0D3E8AA7"/>
    <w:rsid w:val="0D7C0692"/>
    <w:rsid w:val="0D946731"/>
    <w:rsid w:val="0D9D70A5"/>
    <w:rsid w:val="0DA49C92"/>
    <w:rsid w:val="0DB58B0D"/>
    <w:rsid w:val="0DBD1609"/>
    <w:rsid w:val="0DCC11E5"/>
    <w:rsid w:val="0DE15261"/>
    <w:rsid w:val="0E0164E3"/>
    <w:rsid w:val="0E029942"/>
    <w:rsid w:val="0E069D0C"/>
    <w:rsid w:val="0E1183FD"/>
    <w:rsid w:val="0E221293"/>
    <w:rsid w:val="0E43A98E"/>
    <w:rsid w:val="0E56C66B"/>
    <w:rsid w:val="0E5C7A93"/>
    <w:rsid w:val="0E5D9079"/>
    <w:rsid w:val="0E6519F4"/>
    <w:rsid w:val="0E76F955"/>
    <w:rsid w:val="0E7E1A2D"/>
    <w:rsid w:val="0E8604DB"/>
    <w:rsid w:val="0E98AF77"/>
    <w:rsid w:val="0E9F8AA0"/>
    <w:rsid w:val="0EA254EE"/>
    <w:rsid w:val="0EB15673"/>
    <w:rsid w:val="0EB1DB4F"/>
    <w:rsid w:val="0EBD92D4"/>
    <w:rsid w:val="0ECB2162"/>
    <w:rsid w:val="0ED24AC2"/>
    <w:rsid w:val="0ED7F20A"/>
    <w:rsid w:val="0EDEDF03"/>
    <w:rsid w:val="0EE17C4E"/>
    <w:rsid w:val="0EEA3440"/>
    <w:rsid w:val="0EF30121"/>
    <w:rsid w:val="0EF5CCA0"/>
    <w:rsid w:val="0F010AF4"/>
    <w:rsid w:val="0F2DD79A"/>
    <w:rsid w:val="0F4D4439"/>
    <w:rsid w:val="0F519D8D"/>
    <w:rsid w:val="0F5A0862"/>
    <w:rsid w:val="0F6016EF"/>
    <w:rsid w:val="0F65AC08"/>
    <w:rsid w:val="0F6C3ABB"/>
    <w:rsid w:val="0F8A5B50"/>
    <w:rsid w:val="0F9133FB"/>
    <w:rsid w:val="0F946A29"/>
    <w:rsid w:val="0FA51929"/>
    <w:rsid w:val="0FAAEFB9"/>
    <w:rsid w:val="0FBC15B3"/>
    <w:rsid w:val="0FC07A05"/>
    <w:rsid w:val="0FF6D892"/>
    <w:rsid w:val="1007136B"/>
    <w:rsid w:val="10129E83"/>
    <w:rsid w:val="1017835E"/>
    <w:rsid w:val="10194FA2"/>
    <w:rsid w:val="10210F62"/>
    <w:rsid w:val="1049B9F9"/>
    <w:rsid w:val="107A8440"/>
    <w:rsid w:val="10906703"/>
    <w:rsid w:val="1096ED5A"/>
    <w:rsid w:val="109BA446"/>
    <w:rsid w:val="10A1C159"/>
    <w:rsid w:val="10AD0CD4"/>
    <w:rsid w:val="10BE85AB"/>
    <w:rsid w:val="10CEDE81"/>
    <w:rsid w:val="10E4FBCE"/>
    <w:rsid w:val="11077AE5"/>
    <w:rsid w:val="1109A5DA"/>
    <w:rsid w:val="111E695D"/>
    <w:rsid w:val="11363217"/>
    <w:rsid w:val="113F6078"/>
    <w:rsid w:val="1165BB70"/>
    <w:rsid w:val="118CDCC3"/>
    <w:rsid w:val="119045F6"/>
    <w:rsid w:val="119BFC40"/>
    <w:rsid w:val="119EB13A"/>
    <w:rsid w:val="11A4BE7C"/>
    <w:rsid w:val="11B869B3"/>
    <w:rsid w:val="11C08681"/>
    <w:rsid w:val="11C0F284"/>
    <w:rsid w:val="11D21FEB"/>
    <w:rsid w:val="11EEC7A0"/>
    <w:rsid w:val="1203FA59"/>
    <w:rsid w:val="120FD6D0"/>
    <w:rsid w:val="12141B9F"/>
    <w:rsid w:val="122010E6"/>
    <w:rsid w:val="122EAF05"/>
    <w:rsid w:val="126BC979"/>
    <w:rsid w:val="126EA0CA"/>
    <w:rsid w:val="1277539E"/>
    <w:rsid w:val="127B690F"/>
    <w:rsid w:val="127D1325"/>
    <w:rsid w:val="12808A13"/>
    <w:rsid w:val="129D3CCF"/>
    <w:rsid w:val="12B2DDFF"/>
    <w:rsid w:val="12C5540D"/>
    <w:rsid w:val="12C8603C"/>
    <w:rsid w:val="12DB37BF"/>
    <w:rsid w:val="12EC8C87"/>
    <w:rsid w:val="13010397"/>
    <w:rsid w:val="130F0E07"/>
    <w:rsid w:val="1320CC93"/>
    <w:rsid w:val="1330AF80"/>
    <w:rsid w:val="133F8A09"/>
    <w:rsid w:val="1340CCAF"/>
    <w:rsid w:val="13449D86"/>
    <w:rsid w:val="134CBD91"/>
    <w:rsid w:val="135A018F"/>
    <w:rsid w:val="1381009F"/>
    <w:rsid w:val="13913179"/>
    <w:rsid w:val="139AEE9D"/>
    <w:rsid w:val="13B8BF6D"/>
    <w:rsid w:val="13C293CC"/>
    <w:rsid w:val="13CDA0F6"/>
    <w:rsid w:val="13CF61B4"/>
    <w:rsid w:val="13D22DBC"/>
    <w:rsid w:val="13EA4C21"/>
    <w:rsid w:val="13F33FF1"/>
    <w:rsid w:val="13F90496"/>
    <w:rsid w:val="14032FB5"/>
    <w:rsid w:val="141CA2F8"/>
    <w:rsid w:val="142780DA"/>
    <w:rsid w:val="143BAE7F"/>
    <w:rsid w:val="14414CA6"/>
    <w:rsid w:val="14443EAD"/>
    <w:rsid w:val="14632533"/>
    <w:rsid w:val="1466E085"/>
    <w:rsid w:val="14A9540B"/>
    <w:rsid w:val="14B8F721"/>
    <w:rsid w:val="14D91D13"/>
    <w:rsid w:val="14F8633C"/>
    <w:rsid w:val="151257FC"/>
    <w:rsid w:val="1515D416"/>
    <w:rsid w:val="1516169F"/>
    <w:rsid w:val="151C090A"/>
    <w:rsid w:val="1524C3E2"/>
    <w:rsid w:val="155593AA"/>
    <w:rsid w:val="15587870"/>
    <w:rsid w:val="15771E41"/>
    <w:rsid w:val="157ECECC"/>
    <w:rsid w:val="158D7198"/>
    <w:rsid w:val="15946566"/>
    <w:rsid w:val="159E4F68"/>
    <w:rsid w:val="15A2DD8D"/>
    <w:rsid w:val="15BBE887"/>
    <w:rsid w:val="15CDB38C"/>
    <w:rsid w:val="15D5CA78"/>
    <w:rsid w:val="15E2D6FB"/>
    <w:rsid w:val="15EA50DD"/>
    <w:rsid w:val="15F6E7FF"/>
    <w:rsid w:val="160418AB"/>
    <w:rsid w:val="160A5C63"/>
    <w:rsid w:val="162E97A7"/>
    <w:rsid w:val="1632D711"/>
    <w:rsid w:val="16333FE2"/>
    <w:rsid w:val="1633E51A"/>
    <w:rsid w:val="1636DFAF"/>
    <w:rsid w:val="163EAF7A"/>
    <w:rsid w:val="1640944F"/>
    <w:rsid w:val="16518767"/>
    <w:rsid w:val="1659122D"/>
    <w:rsid w:val="166CE27A"/>
    <w:rsid w:val="16731467"/>
    <w:rsid w:val="1675AB74"/>
    <w:rsid w:val="16777B9B"/>
    <w:rsid w:val="169C0036"/>
    <w:rsid w:val="169EB3B9"/>
    <w:rsid w:val="16A134BD"/>
    <w:rsid w:val="16AB2562"/>
    <w:rsid w:val="16B47D7C"/>
    <w:rsid w:val="16B4E4C5"/>
    <w:rsid w:val="16B7EB9D"/>
    <w:rsid w:val="16C99B58"/>
    <w:rsid w:val="16CEA720"/>
    <w:rsid w:val="16E86312"/>
    <w:rsid w:val="16F78580"/>
    <w:rsid w:val="16F7E7E2"/>
    <w:rsid w:val="171D995B"/>
    <w:rsid w:val="172D37C1"/>
    <w:rsid w:val="173A1F19"/>
    <w:rsid w:val="174DEE79"/>
    <w:rsid w:val="175BC0A7"/>
    <w:rsid w:val="1769EBF7"/>
    <w:rsid w:val="17716F0B"/>
    <w:rsid w:val="177620DB"/>
    <w:rsid w:val="177B5414"/>
    <w:rsid w:val="179BA525"/>
    <w:rsid w:val="17A53CCE"/>
    <w:rsid w:val="17AA266D"/>
    <w:rsid w:val="17C325FC"/>
    <w:rsid w:val="17CD5629"/>
    <w:rsid w:val="17D36D38"/>
    <w:rsid w:val="17D98D53"/>
    <w:rsid w:val="17DB00D8"/>
    <w:rsid w:val="17ED7230"/>
    <w:rsid w:val="17FFE247"/>
    <w:rsid w:val="1828010C"/>
    <w:rsid w:val="1831CD9C"/>
    <w:rsid w:val="183A6556"/>
    <w:rsid w:val="184A7C89"/>
    <w:rsid w:val="184CC58B"/>
    <w:rsid w:val="18629F66"/>
    <w:rsid w:val="186AE830"/>
    <w:rsid w:val="186E00BF"/>
    <w:rsid w:val="18B6065C"/>
    <w:rsid w:val="18BAF4D2"/>
    <w:rsid w:val="18BB9E16"/>
    <w:rsid w:val="18D2FBD2"/>
    <w:rsid w:val="18E628B1"/>
    <w:rsid w:val="18E6BC25"/>
    <w:rsid w:val="18E8F3F7"/>
    <w:rsid w:val="1911463B"/>
    <w:rsid w:val="19122AAE"/>
    <w:rsid w:val="194C5182"/>
    <w:rsid w:val="194D1BB5"/>
    <w:rsid w:val="194E9050"/>
    <w:rsid w:val="195804C1"/>
    <w:rsid w:val="195B4831"/>
    <w:rsid w:val="196EC410"/>
    <w:rsid w:val="19753527"/>
    <w:rsid w:val="1985E421"/>
    <w:rsid w:val="19B9D4C7"/>
    <w:rsid w:val="19CFF693"/>
    <w:rsid w:val="19D79D49"/>
    <w:rsid w:val="19EB89AF"/>
    <w:rsid w:val="19F46676"/>
    <w:rsid w:val="1A0EA333"/>
    <w:rsid w:val="1A110198"/>
    <w:rsid w:val="1A190733"/>
    <w:rsid w:val="1A1B2F7F"/>
    <w:rsid w:val="1A2FDF4F"/>
    <w:rsid w:val="1A318529"/>
    <w:rsid w:val="1A5C81FD"/>
    <w:rsid w:val="1A7C67F3"/>
    <w:rsid w:val="1A871F3D"/>
    <w:rsid w:val="1AA1FE1E"/>
    <w:rsid w:val="1AA43776"/>
    <w:rsid w:val="1AAE6CFE"/>
    <w:rsid w:val="1AC79122"/>
    <w:rsid w:val="1AC7C860"/>
    <w:rsid w:val="1AD158D8"/>
    <w:rsid w:val="1AD3CF1F"/>
    <w:rsid w:val="1ADB9F02"/>
    <w:rsid w:val="1ADF1FD8"/>
    <w:rsid w:val="1AE62E7E"/>
    <w:rsid w:val="1B0D04F4"/>
    <w:rsid w:val="1B0E74C6"/>
    <w:rsid w:val="1B0E8084"/>
    <w:rsid w:val="1B0FC5A4"/>
    <w:rsid w:val="1B15AE1A"/>
    <w:rsid w:val="1B1D7198"/>
    <w:rsid w:val="1B2A8E47"/>
    <w:rsid w:val="1B2ABA0B"/>
    <w:rsid w:val="1B44CE8E"/>
    <w:rsid w:val="1B4B9B25"/>
    <w:rsid w:val="1B5DE3E4"/>
    <w:rsid w:val="1B6AEAAC"/>
    <w:rsid w:val="1B78B505"/>
    <w:rsid w:val="1B7B1369"/>
    <w:rsid w:val="1B82011F"/>
    <w:rsid w:val="1B87B487"/>
    <w:rsid w:val="1B92E793"/>
    <w:rsid w:val="1B964446"/>
    <w:rsid w:val="1BA48A3C"/>
    <w:rsid w:val="1BB5C0DD"/>
    <w:rsid w:val="1BD2A570"/>
    <w:rsid w:val="1BDFE878"/>
    <w:rsid w:val="1BEC8E0D"/>
    <w:rsid w:val="1BF815F4"/>
    <w:rsid w:val="1BFC4F6E"/>
    <w:rsid w:val="1C1225C7"/>
    <w:rsid w:val="1C3DCBF0"/>
    <w:rsid w:val="1C4D1952"/>
    <w:rsid w:val="1C51A274"/>
    <w:rsid w:val="1C723C1A"/>
    <w:rsid w:val="1C7682BD"/>
    <w:rsid w:val="1C7BF7C5"/>
    <w:rsid w:val="1C8193DB"/>
    <w:rsid w:val="1C8A7BE3"/>
    <w:rsid w:val="1CA36974"/>
    <w:rsid w:val="1CAF2C13"/>
    <w:rsid w:val="1CB58144"/>
    <w:rsid w:val="1CBAABD5"/>
    <w:rsid w:val="1CBEEF06"/>
    <w:rsid w:val="1CD14C73"/>
    <w:rsid w:val="1CE85822"/>
    <w:rsid w:val="1CEB0660"/>
    <w:rsid w:val="1CECA9C0"/>
    <w:rsid w:val="1CF6EBDD"/>
    <w:rsid w:val="1CF92047"/>
    <w:rsid w:val="1CFE619A"/>
    <w:rsid w:val="1D0B3306"/>
    <w:rsid w:val="1D1436C6"/>
    <w:rsid w:val="1D148D51"/>
    <w:rsid w:val="1D173A55"/>
    <w:rsid w:val="1D201A32"/>
    <w:rsid w:val="1D5CA782"/>
    <w:rsid w:val="1D615AB3"/>
    <w:rsid w:val="1D83E48A"/>
    <w:rsid w:val="1D85CA0F"/>
    <w:rsid w:val="1D9EA6FE"/>
    <w:rsid w:val="1DA1161A"/>
    <w:rsid w:val="1DA1F78A"/>
    <w:rsid w:val="1DA3DA5A"/>
    <w:rsid w:val="1DAB8F45"/>
    <w:rsid w:val="1DEDC9E2"/>
    <w:rsid w:val="1DFA6FBF"/>
    <w:rsid w:val="1E0177CA"/>
    <w:rsid w:val="1E14C448"/>
    <w:rsid w:val="1E19A191"/>
    <w:rsid w:val="1E1CFF68"/>
    <w:rsid w:val="1E3502D1"/>
    <w:rsid w:val="1E3A18A9"/>
    <w:rsid w:val="1E3E3BF8"/>
    <w:rsid w:val="1E66006A"/>
    <w:rsid w:val="1EA88B4E"/>
    <w:rsid w:val="1EDECD76"/>
    <w:rsid w:val="1EE0A3BC"/>
    <w:rsid w:val="1EE0DC93"/>
    <w:rsid w:val="1EF25646"/>
    <w:rsid w:val="1F099BAE"/>
    <w:rsid w:val="1F1A7E72"/>
    <w:rsid w:val="1F22F844"/>
    <w:rsid w:val="1F25B0C1"/>
    <w:rsid w:val="1F3AD719"/>
    <w:rsid w:val="1F58FA2D"/>
    <w:rsid w:val="1F6B28FD"/>
    <w:rsid w:val="1FAE840B"/>
    <w:rsid w:val="1FB2C72A"/>
    <w:rsid w:val="1FCE71E1"/>
    <w:rsid w:val="1FD1301A"/>
    <w:rsid w:val="1FE75A66"/>
    <w:rsid w:val="20175ADA"/>
    <w:rsid w:val="20305E68"/>
    <w:rsid w:val="20371032"/>
    <w:rsid w:val="204795A3"/>
    <w:rsid w:val="204E893F"/>
    <w:rsid w:val="205654DF"/>
    <w:rsid w:val="2083CBB3"/>
    <w:rsid w:val="2085D0FE"/>
    <w:rsid w:val="20882681"/>
    <w:rsid w:val="2099F513"/>
    <w:rsid w:val="20AB6156"/>
    <w:rsid w:val="20BE6C46"/>
    <w:rsid w:val="20CDEEBF"/>
    <w:rsid w:val="20EFECE9"/>
    <w:rsid w:val="20F010FC"/>
    <w:rsid w:val="211BF4C1"/>
    <w:rsid w:val="211C97E5"/>
    <w:rsid w:val="21261E7E"/>
    <w:rsid w:val="21278BF3"/>
    <w:rsid w:val="21430B51"/>
    <w:rsid w:val="21594642"/>
    <w:rsid w:val="21984262"/>
    <w:rsid w:val="21A0E4D8"/>
    <w:rsid w:val="21A86F2A"/>
    <w:rsid w:val="21B3830C"/>
    <w:rsid w:val="21B6AEDF"/>
    <w:rsid w:val="21FD1C42"/>
    <w:rsid w:val="22030D54"/>
    <w:rsid w:val="220B8E42"/>
    <w:rsid w:val="22174A79"/>
    <w:rsid w:val="222904CF"/>
    <w:rsid w:val="22295451"/>
    <w:rsid w:val="22624D6C"/>
    <w:rsid w:val="22762922"/>
    <w:rsid w:val="22983A2F"/>
    <w:rsid w:val="22B69E40"/>
    <w:rsid w:val="22BC5B86"/>
    <w:rsid w:val="22C79C2A"/>
    <w:rsid w:val="22D79A97"/>
    <w:rsid w:val="22DCBAF5"/>
    <w:rsid w:val="22DD3C53"/>
    <w:rsid w:val="22E58736"/>
    <w:rsid w:val="22F159CD"/>
    <w:rsid w:val="22FA87E3"/>
    <w:rsid w:val="230481B6"/>
    <w:rsid w:val="233F5B54"/>
    <w:rsid w:val="23425D4F"/>
    <w:rsid w:val="2345BA1D"/>
    <w:rsid w:val="23529635"/>
    <w:rsid w:val="2361A099"/>
    <w:rsid w:val="23676091"/>
    <w:rsid w:val="236D8E20"/>
    <w:rsid w:val="2377A188"/>
    <w:rsid w:val="23907223"/>
    <w:rsid w:val="239E8FF3"/>
    <w:rsid w:val="23AD2524"/>
    <w:rsid w:val="23AE0B5D"/>
    <w:rsid w:val="23AF8092"/>
    <w:rsid w:val="23D3BE66"/>
    <w:rsid w:val="23D48CA6"/>
    <w:rsid w:val="2403266F"/>
    <w:rsid w:val="2423940F"/>
    <w:rsid w:val="242821A4"/>
    <w:rsid w:val="24386AD1"/>
    <w:rsid w:val="2439E5DE"/>
    <w:rsid w:val="244A686D"/>
    <w:rsid w:val="245F4166"/>
    <w:rsid w:val="24698111"/>
    <w:rsid w:val="2470F271"/>
    <w:rsid w:val="247B0703"/>
    <w:rsid w:val="247DC414"/>
    <w:rsid w:val="248A5DC3"/>
    <w:rsid w:val="24BEE2A2"/>
    <w:rsid w:val="24D97AC3"/>
    <w:rsid w:val="24DAC9F6"/>
    <w:rsid w:val="24E7A2CE"/>
    <w:rsid w:val="24E7E305"/>
    <w:rsid w:val="25035002"/>
    <w:rsid w:val="251BD8D6"/>
    <w:rsid w:val="25264E48"/>
    <w:rsid w:val="25268FDB"/>
    <w:rsid w:val="25456A5B"/>
    <w:rsid w:val="255EAB51"/>
    <w:rsid w:val="2596A704"/>
    <w:rsid w:val="25A0E379"/>
    <w:rsid w:val="25B5806F"/>
    <w:rsid w:val="25CF4BD4"/>
    <w:rsid w:val="261C50B1"/>
    <w:rsid w:val="2627A4FD"/>
    <w:rsid w:val="2636A319"/>
    <w:rsid w:val="2651B384"/>
    <w:rsid w:val="265F6946"/>
    <w:rsid w:val="26865244"/>
    <w:rsid w:val="268DD8E6"/>
    <w:rsid w:val="2697B791"/>
    <w:rsid w:val="26A64231"/>
    <w:rsid w:val="26A702E7"/>
    <w:rsid w:val="26ADFCCA"/>
    <w:rsid w:val="26B294EC"/>
    <w:rsid w:val="26DEA874"/>
    <w:rsid w:val="26EBA646"/>
    <w:rsid w:val="26F20D20"/>
    <w:rsid w:val="27021DDD"/>
    <w:rsid w:val="27311D86"/>
    <w:rsid w:val="2748EBC3"/>
    <w:rsid w:val="275270FF"/>
    <w:rsid w:val="2756A8F1"/>
    <w:rsid w:val="275BEE4A"/>
    <w:rsid w:val="276BFF19"/>
    <w:rsid w:val="2774E090"/>
    <w:rsid w:val="2778FC3C"/>
    <w:rsid w:val="277AA132"/>
    <w:rsid w:val="277B2736"/>
    <w:rsid w:val="2791AF6C"/>
    <w:rsid w:val="279A9FDC"/>
    <w:rsid w:val="279EA501"/>
    <w:rsid w:val="27B7D851"/>
    <w:rsid w:val="27BCF8E1"/>
    <w:rsid w:val="27C11E86"/>
    <w:rsid w:val="27F53825"/>
    <w:rsid w:val="2805A3CA"/>
    <w:rsid w:val="280C62C4"/>
    <w:rsid w:val="281B4C25"/>
    <w:rsid w:val="281E0402"/>
    <w:rsid w:val="28219706"/>
    <w:rsid w:val="28264AA7"/>
    <w:rsid w:val="2861CF5B"/>
    <w:rsid w:val="28863647"/>
    <w:rsid w:val="289B6795"/>
    <w:rsid w:val="28A5C80C"/>
    <w:rsid w:val="28A5D3D6"/>
    <w:rsid w:val="28B4D3A2"/>
    <w:rsid w:val="28C1258A"/>
    <w:rsid w:val="28D0125D"/>
    <w:rsid w:val="28D5F3BE"/>
    <w:rsid w:val="2919DD87"/>
    <w:rsid w:val="291C8D59"/>
    <w:rsid w:val="291F420C"/>
    <w:rsid w:val="2926BEB3"/>
    <w:rsid w:val="292EECC8"/>
    <w:rsid w:val="29352764"/>
    <w:rsid w:val="2946F911"/>
    <w:rsid w:val="2963D12E"/>
    <w:rsid w:val="2964CB17"/>
    <w:rsid w:val="296C81CB"/>
    <w:rsid w:val="2973B8D5"/>
    <w:rsid w:val="2977AEA2"/>
    <w:rsid w:val="297C21AE"/>
    <w:rsid w:val="297F3F80"/>
    <w:rsid w:val="29862776"/>
    <w:rsid w:val="299DDE19"/>
    <w:rsid w:val="29B17B38"/>
    <w:rsid w:val="29C26DFE"/>
    <w:rsid w:val="29CAE763"/>
    <w:rsid w:val="29CE0A2A"/>
    <w:rsid w:val="29D61DA9"/>
    <w:rsid w:val="29D6A24D"/>
    <w:rsid w:val="29D88D7D"/>
    <w:rsid w:val="29DE1126"/>
    <w:rsid w:val="29F21B24"/>
    <w:rsid w:val="2A051D9A"/>
    <w:rsid w:val="2A22302F"/>
    <w:rsid w:val="2A379047"/>
    <w:rsid w:val="2A3A2F2C"/>
    <w:rsid w:val="2A3DF211"/>
    <w:rsid w:val="2A53F205"/>
    <w:rsid w:val="2A611476"/>
    <w:rsid w:val="2A7B6758"/>
    <w:rsid w:val="2A83261F"/>
    <w:rsid w:val="2A83DF3A"/>
    <w:rsid w:val="2A98D4CD"/>
    <w:rsid w:val="2AA6CBF0"/>
    <w:rsid w:val="2AAA674D"/>
    <w:rsid w:val="2AF8916F"/>
    <w:rsid w:val="2B1CECE1"/>
    <w:rsid w:val="2B358312"/>
    <w:rsid w:val="2B5E097D"/>
    <w:rsid w:val="2B605FBF"/>
    <w:rsid w:val="2B614CFE"/>
    <w:rsid w:val="2B6F7D32"/>
    <w:rsid w:val="2B7B2B42"/>
    <w:rsid w:val="2B9536DA"/>
    <w:rsid w:val="2BC483AE"/>
    <w:rsid w:val="2BDB53EC"/>
    <w:rsid w:val="2C0C5590"/>
    <w:rsid w:val="2C0DB89F"/>
    <w:rsid w:val="2C1F9342"/>
    <w:rsid w:val="2C4C5193"/>
    <w:rsid w:val="2C4D7CAF"/>
    <w:rsid w:val="2C6687FE"/>
    <w:rsid w:val="2C695378"/>
    <w:rsid w:val="2C8EA052"/>
    <w:rsid w:val="2C8F92C1"/>
    <w:rsid w:val="2C916918"/>
    <w:rsid w:val="2C961142"/>
    <w:rsid w:val="2C97D2CE"/>
    <w:rsid w:val="2C9F7278"/>
    <w:rsid w:val="2CB1BE8D"/>
    <w:rsid w:val="2CBDD1BC"/>
    <w:rsid w:val="2CCFB59A"/>
    <w:rsid w:val="2CDAE37C"/>
    <w:rsid w:val="2CE4E075"/>
    <w:rsid w:val="2CF63A96"/>
    <w:rsid w:val="2D0409DC"/>
    <w:rsid w:val="2D1715B3"/>
    <w:rsid w:val="2D259D59"/>
    <w:rsid w:val="2D26600E"/>
    <w:rsid w:val="2D2A3F59"/>
    <w:rsid w:val="2D2C5383"/>
    <w:rsid w:val="2D5D8ABF"/>
    <w:rsid w:val="2D69A71E"/>
    <w:rsid w:val="2D70484D"/>
    <w:rsid w:val="2D733642"/>
    <w:rsid w:val="2D7D8F99"/>
    <w:rsid w:val="2D8812CB"/>
    <w:rsid w:val="2D8C366D"/>
    <w:rsid w:val="2DA31424"/>
    <w:rsid w:val="2DC84A1A"/>
    <w:rsid w:val="2DE0B535"/>
    <w:rsid w:val="2DF818AB"/>
    <w:rsid w:val="2E0C301C"/>
    <w:rsid w:val="2E12097D"/>
    <w:rsid w:val="2E13CAD9"/>
    <w:rsid w:val="2E1EC83B"/>
    <w:rsid w:val="2E2BE65C"/>
    <w:rsid w:val="2E33E044"/>
    <w:rsid w:val="2E3610CB"/>
    <w:rsid w:val="2E45E764"/>
    <w:rsid w:val="2E4D0CD1"/>
    <w:rsid w:val="2E51AC28"/>
    <w:rsid w:val="2E5BF796"/>
    <w:rsid w:val="2E73CC8E"/>
    <w:rsid w:val="2E89D6D8"/>
    <w:rsid w:val="2E93C55D"/>
    <w:rsid w:val="2E9A484E"/>
    <w:rsid w:val="2EAA627E"/>
    <w:rsid w:val="2EAB6B1D"/>
    <w:rsid w:val="2EC64204"/>
    <w:rsid w:val="2EF73FC7"/>
    <w:rsid w:val="2F0B6DD3"/>
    <w:rsid w:val="2F137164"/>
    <w:rsid w:val="2F4151AE"/>
    <w:rsid w:val="2F536FF5"/>
    <w:rsid w:val="2F65607D"/>
    <w:rsid w:val="2F7C2C57"/>
    <w:rsid w:val="2F7E752C"/>
    <w:rsid w:val="2F83F834"/>
    <w:rsid w:val="2F8FFC93"/>
    <w:rsid w:val="2F9276D7"/>
    <w:rsid w:val="2F998142"/>
    <w:rsid w:val="2F9D62EF"/>
    <w:rsid w:val="2FA2B626"/>
    <w:rsid w:val="2FA3ED74"/>
    <w:rsid w:val="2FB1A7B1"/>
    <w:rsid w:val="2FBC0CFF"/>
    <w:rsid w:val="2FBDA649"/>
    <w:rsid w:val="2FC26303"/>
    <w:rsid w:val="2FFD8481"/>
    <w:rsid w:val="301830E4"/>
    <w:rsid w:val="3021E0D7"/>
    <w:rsid w:val="304FDF89"/>
    <w:rsid w:val="30686B3E"/>
    <w:rsid w:val="306E46DF"/>
    <w:rsid w:val="3073755F"/>
    <w:rsid w:val="3089F9AC"/>
    <w:rsid w:val="30A90399"/>
    <w:rsid w:val="30AC6C24"/>
    <w:rsid w:val="30B3069C"/>
    <w:rsid w:val="30C15BCF"/>
    <w:rsid w:val="30D53D27"/>
    <w:rsid w:val="30E518DF"/>
    <w:rsid w:val="30EF0E73"/>
    <w:rsid w:val="3100E0BD"/>
    <w:rsid w:val="310A8F39"/>
    <w:rsid w:val="310BBC98"/>
    <w:rsid w:val="311AA10E"/>
    <w:rsid w:val="311F4105"/>
    <w:rsid w:val="31255389"/>
    <w:rsid w:val="31474AEE"/>
    <w:rsid w:val="3148FC0E"/>
    <w:rsid w:val="317E61DF"/>
    <w:rsid w:val="3183D51F"/>
    <w:rsid w:val="3198FFBF"/>
    <w:rsid w:val="319D0E77"/>
    <w:rsid w:val="31A3B818"/>
    <w:rsid w:val="31A87B47"/>
    <w:rsid w:val="31AC3199"/>
    <w:rsid w:val="31AC6065"/>
    <w:rsid w:val="31B54AB5"/>
    <w:rsid w:val="31B8FB87"/>
    <w:rsid w:val="31D338EA"/>
    <w:rsid w:val="31D87A69"/>
    <w:rsid w:val="31FC3F08"/>
    <w:rsid w:val="32161D63"/>
    <w:rsid w:val="32233222"/>
    <w:rsid w:val="32270259"/>
    <w:rsid w:val="326F3954"/>
    <w:rsid w:val="3283D192"/>
    <w:rsid w:val="32A7A4A8"/>
    <w:rsid w:val="32B5C4D4"/>
    <w:rsid w:val="32C61832"/>
    <w:rsid w:val="32D3A3C3"/>
    <w:rsid w:val="32E955B0"/>
    <w:rsid w:val="33068AE2"/>
    <w:rsid w:val="33077C1E"/>
    <w:rsid w:val="3319986F"/>
    <w:rsid w:val="33209CC9"/>
    <w:rsid w:val="332832B6"/>
    <w:rsid w:val="33358F07"/>
    <w:rsid w:val="3369799E"/>
    <w:rsid w:val="33768334"/>
    <w:rsid w:val="33828716"/>
    <w:rsid w:val="33BC89D3"/>
    <w:rsid w:val="33BF7310"/>
    <w:rsid w:val="33C535BB"/>
    <w:rsid w:val="33DEC1B4"/>
    <w:rsid w:val="33DEC8F6"/>
    <w:rsid w:val="33DF15AF"/>
    <w:rsid w:val="33E5E274"/>
    <w:rsid w:val="33E8F3F3"/>
    <w:rsid w:val="33EF0ED5"/>
    <w:rsid w:val="33F16B95"/>
    <w:rsid w:val="33F1DA75"/>
    <w:rsid w:val="33F88281"/>
    <w:rsid w:val="33FA37DD"/>
    <w:rsid w:val="33FBDBDE"/>
    <w:rsid w:val="34061E22"/>
    <w:rsid w:val="3410E7CF"/>
    <w:rsid w:val="342005E8"/>
    <w:rsid w:val="343C377F"/>
    <w:rsid w:val="3441427E"/>
    <w:rsid w:val="344E74F7"/>
    <w:rsid w:val="34540877"/>
    <w:rsid w:val="3464F7C5"/>
    <w:rsid w:val="346FBE89"/>
    <w:rsid w:val="347195E5"/>
    <w:rsid w:val="34731DB8"/>
    <w:rsid w:val="34748A2E"/>
    <w:rsid w:val="34905F9B"/>
    <w:rsid w:val="34939CD5"/>
    <w:rsid w:val="349FB81D"/>
    <w:rsid w:val="34A1D19F"/>
    <w:rsid w:val="34A61C15"/>
    <w:rsid w:val="34C905D2"/>
    <w:rsid w:val="34CE8898"/>
    <w:rsid w:val="34D3DD6A"/>
    <w:rsid w:val="34D86E2F"/>
    <w:rsid w:val="34E12A86"/>
    <w:rsid w:val="34E15BA4"/>
    <w:rsid w:val="34E83D1F"/>
    <w:rsid w:val="34EE4C3B"/>
    <w:rsid w:val="35062089"/>
    <w:rsid w:val="350C8B9F"/>
    <w:rsid w:val="351A10F8"/>
    <w:rsid w:val="35365D8C"/>
    <w:rsid w:val="353EA663"/>
    <w:rsid w:val="354120AE"/>
    <w:rsid w:val="358F01B2"/>
    <w:rsid w:val="3593FAA2"/>
    <w:rsid w:val="35A6564E"/>
    <w:rsid w:val="35E16262"/>
    <w:rsid w:val="35E26896"/>
    <w:rsid w:val="35F517A9"/>
    <w:rsid w:val="362072BF"/>
    <w:rsid w:val="3632A136"/>
    <w:rsid w:val="3638AC62"/>
    <w:rsid w:val="367D63C7"/>
    <w:rsid w:val="367DD952"/>
    <w:rsid w:val="368BC2A7"/>
    <w:rsid w:val="36A0F0E6"/>
    <w:rsid w:val="36AF4417"/>
    <w:rsid w:val="36EB32F9"/>
    <w:rsid w:val="36ECB117"/>
    <w:rsid w:val="36F1835B"/>
    <w:rsid w:val="3729596A"/>
    <w:rsid w:val="373B589D"/>
    <w:rsid w:val="373E7577"/>
    <w:rsid w:val="37549536"/>
    <w:rsid w:val="3788FBCD"/>
    <w:rsid w:val="379C2041"/>
    <w:rsid w:val="37B2ED1E"/>
    <w:rsid w:val="37C63E09"/>
    <w:rsid w:val="37CF1488"/>
    <w:rsid w:val="37D89AC7"/>
    <w:rsid w:val="37DF697D"/>
    <w:rsid w:val="37EE3A95"/>
    <w:rsid w:val="38178EB0"/>
    <w:rsid w:val="38227D58"/>
    <w:rsid w:val="384843D9"/>
    <w:rsid w:val="38510EE2"/>
    <w:rsid w:val="385D2058"/>
    <w:rsid w:val="3863EE5A"/>
    <w:rsid w:val="386E77ED"/>
    <w:rsid w:val="387A5CF6"/>
    <w:rsid w:val="388E833D"/>
    <w:rsid w:val="38B264D3"/>
    <w:rsid w:val="38B32D97"/>
    <w:rsid w:val="38BA5935"/>
    <w:rsid w:val="38C1470F"/>
    <w:rsid w:val="38D6F776"/>
    <w:rsid w:val="38D79B69"/>
    <w:rsid w:val="38E1B4C1"/>
    <w:rsid w:val="38F803C9"/>
    <w:rsid w:val="38FF92C1"/>
    <w:rsid w:val="3914677A"/>
    <w:rsid w:val="393804A3"/>
    <w:rsid w:val="39531210"/>
    <w:rsid w:val="395722DA"/>
    <w:rsid w:val="397CF40C"/>
    <w:rsid w:val="39847E1C"/>
    <w:rsid w:val="39B7DCED"/>
    <w:rsid w:val="39B97E19"/>
    <w:rsid w:val="39DAC3A0"/>
    <w:rsid w:val="39DDF9BA"/>
    <w:rsid w:val="39E653FC"/>
    <w:rsid w:val="3A007D44"/>
    <w:rsid w:val="3A0B4B0E"/>
    <w:rsid w:val="3A1FE424"/>
    <w:rsid w:val="3A400316"/>
    <w:rsid w:val="3A49DAC6"/>
    <w:rsid w:val="3A557C82"/>
    <w:rsid w:val="3A619D7C"/>
    <w:rsid w:val="3A6F0453"/>
    <w:rsid w:val="3A7ED346"/>
    <w:rsid w:val="3AC598E9"/>
    <w:rsid w:val="3ACAD066"/>
    <w:rsid w:val="3ACB9F39"/>
    <w:rsid w:val="3AD95D32"/>
    <w:rsid w:val="3AE99D70"/>
    <w:rsid w:val="3AEEB11D"/>
    <w:rsid w:val="3AFB9EB1"/>
    <w:rsid w:val="3B081CF8"/>
    <w:rsid w:val="3B2FA026"/>
    <w:rsid w:val="3B3ACE17"/>
    <w:rsid w:val="3B491DC7"/>
    <w:rsid w:val="3B4DCFC9"/>
    <w:rsid w:val="3B6D7FF0"/>
    <w:rsid w:val="3B962056"/>
    <w:rsid w:val="3B981F24"/>
    <w:rsid w:val="3BA359C6"/>
    <w:rsid w:val="3BB1DD66"/>
    <w:rsid w:val="3BB3F451"/>
    <w:rsid w:val="3BCA35F8"/>
    <w:rsid w:val="3BDA16F3"/>
    <w:rsid w:val="3BDABA6E"/>
    <w:rsid w:val="3BFB2D99"/>
    <w:rsid w:val="3C000C79"/>
    <w:rsid w:val="3C0B9D53"/>
    <w:rsid w:val="3C16BD0A"/>
    <w:rsid w:val="3C3022EB"/>
    <w:rsid w:val="3C41D3F4"/>
    <w:rsid w:val="3C7A59CB"/>
    <w:rsid w:val="3C7C6E02"/>
    <w:rsid w:val="3C7EBCD7"/>
    <w:rsid w:val="3C94E643"/>
    <w:rsid w:val="3C956D12"/>
    <w:rsid w:val="3C9B8EE2"/>
    <w:rsid w:val="3CB78366"/>
    <w:rsid w:val="3CCCEC53"/>
    <w:rsid w:val="3CEB318D"/>
    <w:rsid w:val="3CEF337A"/>
    <w:rsid w:val="3D02BD52"/>
    <w:rsid w:val="3D16CE8E"/>
    <w:rsid w:val="3D23B23B"/>
    <w:rsid w:val="3D4527D6"/>
    <w:rsid w:val="3D6DB0BF"/>
    <w:rsid w:val="3D6F15A0"/>
    <w:rsid w:val="3D7E1045"/>
    <w:rsid w:val="3D89C335"/>
    <w:rsid w:val="3DB3A23B"/>
    <w:rsid w:val="3DC304F2"/>
    <w:rsid w:val="3DD2D362"/>
    <w:rsid w:val="3DD85011"/>
    <w:rsid w:val="3DE27DF0"/>
    <w:rsid w:val="3E1EE06F"/>
    <w:rsid w:val="3E2358E9"/>
    <w:rsid w:val="3E2A4265"/>
    <w:rsid w:val="3E2A7358"/>
    <w:rsid w:val="3E3D20F0"/>
    <w:rsid w:val="3E75BEE5"/>
    <w:rsid w:val="3E7D91E1"/>
    <w:rsid w:val="3E89A113"/>
    <w:rsid w:val="3E9A1299"/>
    <w:rsid w:val="3EA1695D"/>
    <w:rsid w:val="3EB03968"/>
    <w:rsid w:val="3EC988BD"/>
    <w:rsid w:val="3ECA59E7"/>
    <w:rsid w:val="3ECC123E"/>
    <w:rsid w:val="3ED9C2DA"/>
    <w:rsid w:val="3EDC5A42"/>
    <w:rsid w:val="3EF4F5CA"/>
    <w:rsid w:val="3EFE6F90"/>
    <w:rsid w:val="3F1F3C51"/>
    <w:rsid w:val="3F2CB5D4"/>
    <w:rsid w:val="3F2D7A3F"/>
    <w:rsid w:val="3F40F394"/>
    <w:rsid w:val="3F8743F6"/>
    <w:rsid w:val="3FB0CC97"/>
    <w:rsid w:val="3FB97337"/>
    <w:rsid w:val="3FC3C672"/>
    <w:rsid w:val="3FC4B15E"/>
    <w:rsid w:val="3FD42421"/>
    <w:rsid w:val="3FEA1098"/>
    <w:rsid w:val="3FED30A2"/>
    <w:rsid w:val="40004FD3"/>
    <w:rsid w:val="4000B761"/>
    <w:rsid w:val="400AC9ED"/>
    <w:rsid w:val="4058DB7A"/>
    <w:rsid w:val="4077C424"/>
    <w:rsid w:val="40854EEF"/>
    <w:rsid w:val="40907F85"/>
    <w:rsid w:val="40948262"/>
    <w:rsid w:val="4096FA56"/>
    <w:rsid w:val="40A0D1E4"/>
    <w:rsid w:val="40BBB3F7"/>
    <w:rsid w:val="40BBF43E"/>
    <w:rsid w:val="40BDC1DB"/>
    <w:rsid w:val="40C87D3D"/>
    <w:rsid w:val="40CD4D36"/>
    <w:rsid w:val="40D33AAB"/>
    <w:rsid w:val="40DE422B"/>
    <w:rsid w:val="40EF9A7E"/>
    <w:rsid w:val="40F869CA"/>
    <w:rsid w:val="40FFF900"/>
    <w:rsid w:val="410AE3A3"/>
    <w:rsid w:val="41133A70"/>
    <w:rsid w:val="412D0CCA"/>
    <w:rsid w:val="41304772"/>
    <w:rsid w:val="415CDAF5"/>
    <w:rsid w:val="415DD04F"/>
    <w:rsid w:val="41688933"/>
    <w:rsid w:val="417F9322"/>
    <w:rsid w:val="418307F2"/>
    <w:rsid w:val="419304A0"/>
    <w:rsid w:val="41AD2BC5"/>
    <w:rsid w:val="41DB639A"/>
    <w:rsid w:val="41E51E0F"/>
    <w:rsid w:val="420373FD"/>
    <w:rsid w:val="4204FF9B"/>
    <w:rsid w:val="42094374"/>
    <w:rsid w:val="4217E37E"/>
    <w:rsid w:val="421AE18D"/>
    <w:rsid w:val="4229CD74"/>
    <w:rsid w:val="424121A9"/>
    <w:rsid w:val="42668223"/>
    <w:rsid w:val="426BDC41"/>
    <w:rsid w:val="4299A473"/>
    <w:rsid w:val="42A4E307"/>
    <w:rsid w:val="42B748DB"/>
    <w:rsid w:val="42C1C39D"/>
    <w:rsid w:val="42D4E1C8"/>
    <w:rsid w:val="42D9B602"/>
    <w:rsid w:val="42E3C115"/>
    <w:rsid w:val="42F6F9A8"/>
    <w:rsid w:val="43025DB1"/>
    <w:rsid w:val="430D5823"/>
    <w:rsid w:val="431994D7"/>
    <w:rsid w:val="432A198F"/>
    <w:rsid w:val="432D81AD"/>
    <w:rsid w:val="4335A885"/>
    <w:rsid w:val="434A8E0B"/>
    <w:rsid w:val="434F1B78"/>
    <w:rsid w:val="43734E61"/>
    <w:rsid w:val="437BD245"/>
    <w:rsid w:val="4380B972"/>
    <w:rsid w:val="438417A2"/>
    <w:rsid w:val="4393E1D1"/>
    <w:rsid w:val="43CD5656"/>
    <w:rsid w:val="43D826B5"/>
    <w:rsid w:val="43DF28E3"/>
    <w:rsid w:val="43FEDB08"/>
    <w:rsid w:val="441ABBD7"/>
    <w:rsid w:val="44214E54"/>
    <w:rsid w:val="44257F3E"/>
    <w:rsid w:val="44330E9F"/>
    <w:rsid w:val="4433D4EF"/>
    <w:rsid w:val="44758F12"/>
    <w:rsid w:val="447CBF16"/>
    <w:rsid w:val="448DFAC3"/>
    <w:rsid w:val="44AB1227"/>
    <w:rsid w:val="44AF1DE6"/>
    <w:rsid w:val="44B18116"/>
    <w:rsid w:val="44BA0712"/>
    <w:rsid w:val="44D61E89"/>
    <w:rsid w:val="44D86A2C"/>
    <w:rsid w:val="44F8E95E"/>
    <w:rsid w:val="44FC3F15"/>
    <w:rsid w:val="45072550"/>
    <w:rsid w:val="4521D9C3"/>
    <w:rsid w:val="45391353"/>
    <w:rsid w:val="453A6ADD"/>
    <w:rsid w:val="4549C051"/>
    <w:rsid w:val="454CDCEC"/>
    <w:rsid w:val="454D4C29"/>
    <w:rsid w:val="455ED868"/>
    <w:rsid w:val="45698A6A"/>
    <w:rsid w:val="456B8CC9"/>
    <w:rsid w:val="4570E04E"/>
    <w:rsid w:val="4570E2A2"/>
    <w:rsid w:val="45721618"/>
    <w:rsid w:val="45731C9D"/>
    <w:rsid w:val="457EB7E8"/>
    <w:rsid w:val="4583816C"/>
    <w:rsid w:val="459FFB6D"/>
    <w:rsid w:val="45B5B0F0"/>
    <w:rsid w:val="45B714D9"/>
    <w:rsid w:val="45C7B399"/>
    <w:rsid w:val="45D4FA75"/>
    <w:rsid w:val="45E3D3C0"/>
    <w:rsid w:val="45FA3DC2"/>
    <w:rsid w:val="460FB927"/>
    <w:rsid w:val="461DC96F"/>
    <w:rsid w:val="461E3708"/>
    <w:rsid w:val="46227EEA"/>
    <w:rsid w:val="4625E59B"/>
    <w:rsid w:val="46328B2D"/>
    <w:rsid w:val="4637F4A0"/>
    <w:rsid w:val="463B3138"/>
    <w:rsid w:val="465D65B8"/>
    <w:rsid w:val="465F0474"/>
    <w:rsid w:val="466838A3"/>
    <w:rsid w:val="4668DC50"/>
    <w:rsid w:val="4679A986"/>
    <w:rsid w:val="469FAFC1"/>
    <w:rsid w:val="46C311B1"/>
    <w:rsid w:val="46C4C769"/>
    <w:rsid w:val="46C9D3C3"/>
    <w:rsid w:val="470BD1F1"/>
    <w:rsid w:val="471A0F1A"/>
    <w:rsid w:val="471AD6EE"/>
    <w:rsid w:val="472329B4"/>
    <w:rsid w:val="47363294"/>
    <w:rsid w:val="473B89B6"/>
    <w:rsid w:val="474B0CC5"/>
    <w:rsid w:val="4757EFAB"/>
    <w:rsid w:val="47640D50"/>
    <w:rsid w:val="47730746"/>
    <w:rsid w:val="47763F06"/>
    <w:rsid w:val="477B30D1"/>
    <w:rsid w:val="478E28F9"/>
    <w:rsid w:val="478FFBB6"/>
    <w:rsid w:val="4795B88B"/>
    <w:rsid w:val="47A9C09E"/>
    <w:rsid w:val="47AF9338"/>
    <w:rsid w:val="47C317CF"/>
    <w:rsid w:val="47C46A0A"/>
    <w:rsid w:val="47CA6E8D"/>
    <w:rsid w:val="47CE9A23"/>
    <w:rsid w:val="47DD4C14"/>
    <w:rsid w:val="47E3C346"/>
    <w:rsid w:val="47FA0157"/>
    <w:rsid w:val="48284DB3"/>
    <w:rsid w:val="48297CE3"/>
    <w:rsid w:val="482D3854"/>
    <w:rsid w:val="48443360"/>
    <w:rsid w:val="484AD7AC"/>
    <w:rsid w:val="48524DC1"/>
    <w:rsid w:val="48540CDA"/>
    <w:rsid w:val="485A23AD"/>
    <w:rsid w:val="48641916"/>
    <w:rsid w:val="486A86A7"/>
    <w:rsid w:val="486AD421"/>
    <w:rsid w:val="486B8351"/>
    <w:rsid w:val="48788A2D"/>
    <w:rsid w:val="4878E984"/>
    <w:rsid w:val="488192B6"/>
    <w:rsid w:val="48A497CD"/>
    <w:rsid w:val="48A9CA50"/>
    <w:rsid w:val="48B3F68A"/>
    <w:rsid w:val="48BF49A1"/>
    <w:rsid w:val="48D87193"/>
    <w:rsid w:val="48DA3046"/>
    <w:rsid w:val="48E0CAE4"/>
    <w:rsid w:val="48E27C6A"/>
    <w:rsid w:val="48EAC2B7"/>
    <w:rsid w:val="48F0ED6E"/>
    <w:rsid w:val="49059861"/>
    <w:rsid w:val="49059CD0"/>
    <w:rsid w:val="490BB70E"/>
    <w:rsid w:val="490EF299"/>
    <w:rsid w:val="490FED21"/>
    <w:rsid w:val="49205648"/>
    <w:rsid w:val="4928E281"/>
    <w:rsid w:val="493CB00F"/>
    <w:rsid w:val="4941AC3F"/>
    <w:rsid w:val="494A78E6"/>
    <w:rsid w:val="4957C90F"/>
    <w:rsid w:val="496F07C7"/>
    <w:rsid w:val="497DECB2"/>
    <w:rsid w:val="499F1DA7"/>
    <w:rsid w:val="49DC0338"/>
    <w:rsid w:val="49EE2A87"/>
    <w:rsid w:val="49F5E669"/>
    <w:rsid w:val="4A0298DD"/>
    <w:rsid w:val="4A25B617"/>
    <w:rsid w:val="4A6DDB71"/>
    <w:rsid w:val="4A727D50"/>
    <w:rsid w:val="4A78ADE3"/>
    <w:rsid w:val="4A8AB11E"/>
    <w:rsid w:val="4A92C2F2"/>
    <w:rsid w:val="4ACEB010"/>
    <w:rsid w:val="4AD07D9E"/>
    <w:rsid w:val="4AD6FA9D"/>
    <w:rsid w:val="4AD70B65"/>
    <w:rsid w:val="4AE83523"/>
    <w:rsid w:val="4B2D5037"/>
    <w:rsid w:val="4B65E6F1"/>
    <w:rsid w:val="4B69D927"/>
    <w:rsid w:val="4B6C3852"/>
    <w:rsid w:val="4B827D21"/>
    <w:rsid w:val="4BA1AE2B"/>
    <w:rsid w:val="4BA1F2DB"/>
    <w:rsid w:val="4BA67177"/>
    <w:rsid w:val="4BB2BFD6"/>
    <w:rsid w:val="4BD15F3A"/>
    <w:rsid w:val="4BD8787B"/>
    <w:rsid w:val="4BE53B14"/>
    <w:rsid w:val="4C06DA51"/>
    <w:rsid w:val="4C11CD57"/>
    <w:rsid w:val="4C158B9E"/>
    <w:rsid w:val="4C207F41"/>
    <w:rsid w:val="4C361923"/>
    <w:rsid w:val="4C39E73D"/>
    <w:rsid w:val="4C4D34A4"/>
    <w:rsid w:val="4C616151"/>
    <w:rsid w:val="4C796157"/>
    <w:rsid w:val="4C7BFDD4"/>
    <w:rsid w:val="4C844576"/>
    <w:rsid w:val="4C962ABC"/>
    <w:rsid w:val="4C962F00"/>
    <w:rsid w:val="4CA240C0"/>
    <w:rsid w:val="4CB447D1"/>
    <w:rsid w:val="4CBA6D38"/>
    <w:rsid w:val="4CCEFDAB"/>
    <w:rsid w:val="4CD1EF50"/>
    <w:rsid w:val="4CE1571D"/>
    <w:rsid w:val="4CEF08A7"/>
    <w:rsid w:val="4CF47CD1"/>
    <w:rsid w:val="4D0B6D90"/>
    <w:rsid w:val="4D0B995B"/>
    <w:rsid w:val="4D174B34"/>
    <w:rsid w:val="4D1A15C3"/>
    <w:rsid w:val="4D3EC7A7"/>
    <w:rsid w:val="4D3FD97C"/>
    <w:rsid w:val="4D4D60BA"/>
    <w:rsid w:val="4D51EC58"/>
    <w:rsid w:val="4D814E2D"/>
    <w:rsid w:val="4D86AD94"/>
    <w:rsid w:val="4D88E0CA"/>
    <w:rsid w:val="4D95FBBB"/>
    <w:rsid w:val="4DC4BB3A"/>
    <w:rsid w:val="4DCAA6A3"/>
    <w:rsid w:val="4DD3EA49"/>
    <w:rsid w:val="4DE2C579"/>
    <w:rsid w:val="4DE7F073"/>
    <w:rsid w:val="4DE8026F"/>
    <w:rsid w:val="4DFF7BDF"/>
    <w:rsid w:val="4E1482E1"/>
    <w:rsid w:val="4E42417F"/>
    <w:rsid w:val="4E438FF3"/>
    <w:rsid w:val="4E56F60E"/>
    <w:rsid w:val="4E59E99E"/>
    <w:rsid w:val="4E61297F"/>
    <w:rsid w:val="4E73AF38"/>
    <w:rsid w:val="4E7BB0CF"/>
    <w:rsid w:val="4E856261"/>
    <w:rsid w:val="4E8CFAFE"/>
    <w:rsid w:val="4E9C7199"/>
    <w:rsid w:val="4E9FE066"/>
    <w:rsid w:val="4EA0C98E"/>
    <w:rsid w:val="4EA31F27"/>
    <w:rsid w:val="4EA9282E"/>
    <w:rsid w:val="4EAF3E32"/>
    <w:rsid w:val="4EB859BD"/>
    <w:rsid w:val="4F193A84"/>
    <w:rsid w:val="4F27D3F6"/>
    <w:rsid w:val="4F349073"/>
    <w:rsid w:val="4F418F2F"/>
    <w:rsid w:val="4F45E4E7"/>
    <w:rsid w:val="4F4C1311"/>
    <w:rsid w:val="4F560A2F"/>
    <w:rsid w:val="4F68B9CB"/>
    <w:rsid w:val="4F70D86E"/>
    <w:rsid w:val="4F7928F0"/>
    <w:rsid w:val="4F7CCF3F"/>
    <w:rsid w:val="4F87585E"/>
    <w:rsid w:val="4F8CA265"/>
    <w:rsid w:val="4F8D5C9A"/>
    <w:rsid w:val="4F9255DD"/>
    <w:rsid w:val="4FA3FBA5"/>
    <w:rsid w:val="4FAB6C16"/>
    <w:rsid w:val="4FB0F11D"/>
    <w:rsid w:val="4FB9F009"/>
    <w:rsid w:val="4FCA3F0F"/>
    <w:rsid w:val="4FD89AA2"/>
    <w:rsid w:val="4FEAA895"/>
    <w:rsid w:val="4FF47346"/>
    <w:rsid w:val="4FFC01C0"/>
    <w:rsid w:val="50133115"/>
    <w:rsid w:val="501CF147"/>
    <w:rsid w:val="50269969"/>
    <w:rsid w:val="502A0361"/>
    <w:rsid w:val="502BB141"/>
    <w:rsid w:val="503C2AF4"/>
    <w:rsid w:val="5044F427"/>
    <w:rsid w:val="5055FCB6"/>
    <w:rsid w:val="5062342C"/>
    <w:rsid w:val="506B66B4"/>
    <w:rsid w:val="507F228C"/>
    <w:rsid w:val="509CC684"/>
    <w:rsid w:val="50AD01A2"/>
    <w:rsid w:val="50D970DB"/>
    <w:rsid w:val="5110B598"/>
    <w:rsid w:val="5138DB26"/>
    <w:rsid w:val="5149ECBE"/>
    <w:rsid w:val="514DD298"/>
    <w:rsid w:val="5150F6A5"/>
    <w:rsid w:val="51515DEE"/>
    <w:rsid w:val="51559C9F"/>
    <w:rsid w:val="516866EF"/>
    <w:rsid w:val="518CE917"/>
    <w:rsid w:val="51942930"/>
    <w:rsid w:val="51A81CF0"/>
    <w:rsid w:val="51B1283E"/>
    <w:rsid w:val="51B26EB1"/>
    <w:rsid w:val="51BA5DEB"/>
    <w:rsid w:val="51D4F170"/>
    <w:rsid w:val="51DCAC9E"/>
    <w:rsid w:val="5201973D"/>
    <w:rsid w:val="520A888D"/>
    <w:rsid w:val="520DB438"/>
    <w:rsid w:val="52183B71"/>
    <w:rsid w:val="5230B03C"/>
    <w:rsid w:val="5252395D"/>
    <w:rsid w:val="5262C91E"/>
    <w:rsid w:val="528A045C"/>
    <w:rsid w:val="528D0FE9"/>
    <w:rsid w:val="52913527"/>
    <w:rsid w:val="5295309A"/>
    <w:rsid w:val="5297D7F6"/>
    <w:rsid w:val="52A077D4"/>
    <w:rsid w:val="52D0843A"/>
    <w:rsid w:val="52DFD147"/>
    <w:rsid w:val="52EB980B"/>
    <w:rsid w:val="52ED1405"/>
    <w:rsid w:val="52F88EF2"/>
    <w:rsid w:val="530F757F"/>
    <w:rsid w:val="535671C9"/>
    <w:rsid w:val="537214B8"/>
    <w:rsid w:val="537375E0"/>
    <w:rsid w:val="53821D19"/>
    <w:rsid w:val="538FE8B2"/>
    <w:rsid w:val="539187E3"/>
    <w:rsid w:val="539424E1"/>
    <w:rsid w:val="53959ADF"/>
    <w:rsid w:val="5398DE1D"/>
    <w:rsid w:val="53AE8161"/>
    <w:rsid w:val="53B106B3"/>
    <w:rsid w:val="53B4606F"/>
    <w:rsid w:val="53B62621"/>
    <w:rsid w:val="53B65E3D"/>
    <w:rsid w:val="53C25BC4"/>
    <w:rsid w:val="53C371D7"/>
    <w:rsid w:val="53C9E144"/>
    <w:rsid w:val="53E804C7"/>
    <w:rsid w:val="540718DD"/>
    <w:rsid w:val="540EFA74"/>
    <w:rsid w:val="542BF6EB"/>
    <w:rsid w:val="5430D95B"/>
    <w:rsid w:val="543AB473"/>
    <w:rsid w:val="543EAB3A"/>
    <w:rsid w:val="54482DC5"/>
    <w:rsid w:val="54520D8A"/>
    <w:rsid w:val="54554DBF"/>
    <w:rsid w:val="545A2DC2"/>
    <w:rsid w:val="545DF797"/>
    <w:rsid w:val="545F1EBE"/>
    <w:rsid w:val="546699BD"/>
    <w:rsid w:val="546CB3C1"/>
    <w:rsid w:val="546F6B40"/>
    <w:rsid w:val="5473FA2B"/>
    <w:rsid w:val="549E04AA"/>
    <w:rsid w:val="54A0091C"/>
    <w:rsid w:val="54C165BD"/>
    <w:rsid w:val="54DAB638"/>
    <w:rsid w:val="54E8680B"/>
    <w:rsid w:val="54F412E0"/>
    <w:rsid w:val="55141767"/>
    <w:rsid w:val="55189F28"/>
    <w:rsid w:val="551F5FEF"/>
    <w:rsid w:val="552A1F2B"/>
    <w:rsid w:val="556B8A12"/>
    <w:rsid w:val="55729A1E"/>
    <w:rsid w:val="557D321B"/>
    <w:rsid w:val="55940A79"/>
    <w:rsid w:val="55A1BC02"/>
    <w:rsid w:val="55D0F448"/>
    <w:rsid w:val="55DFA805"/>
    <w:rsid w:val="55EA3F24"/>
    <w:rsid w:val="5609E622"/>
    <w:rsid w:val="562A6FE9"/>
    <w:rsid w:val="563D67CD"/>
    <w:rsid w:val="5644596A"/>
    <w:rsid w:val="56709F8F"/>
    <w:rsid w:val="56787CFA"/>
    <w:rsid w:val="567B0107"/>
    <w:rsid w:val="5687BBC3"/>
    <w:rsid w:val="5689D6E0"/>
    <w:rsid w:val="568A163D"/>
    <w:rsid w:val="56BE910A"/>
    <w:rsid w:val="56D5E0E3"/>
    <w:rsid w:val="56DFB7E7"/>
    <w:rsid w:val="56F1BF3C"/>
    <w:rsid w:val="5702C76A"/>
    <w:rsid w:val="570DD1F7"/>
    <w:rsid w:val="5718A970"/>
    <w:rsid w:val="5721603D"/>
    <w:rsid w:val="5744BEEC"/>
    <w:rsid w:val="57693F93"/>
    <w:rsid w:val="5770F572"/>
    <w:rsid w:val="579103AC"/>
    <w:rsid w:val="57996817"/>
    <w:rsid w:val="57A6FB30"/>
    <w:rsid w:val="57B61EDF"/>
    <w:rsid w:val="57E33C94"/>
    <w:rsid w:val="57FBBAF9"/>
    <w:rsid w:val="57FCA8AA"/>
    <w:rsid w:val="580399EC"/>
    <w:rsid w:val="5814B9D7"/>
    <w:rsid w:val="58153D18"/>
    <w:rsid w:val="581ACAE7"/>
    <w:rsid w:val="58350279"/>
    <w:rsid w:val="58365179"/>
    <w:rsid w:val="583D195B"/>
    <w:rsid w:val="584AF5C4"/>
    <w:rsid w:val="5850EC95"/>
    <w:rsid w:val="58544FA3"/>
    <w:rsid w:val="585AE485"/>
    <w:rsid w:val="5863D65D"/>
    <w:rsid w:val="586D29AB"/>
    <w:rsid w:val="588EFF89"/>
    <w:rsid w:val="589992AD"/>
    <w:rsid w:val="589FFEC6"/>
    <w:rsid w:val="58A68E4E"/>
    <w:rsid w:val="58AE0701"/>
    <w:rsid w:val="58B3E597"/>
    <w:rsid w:val="58B3FFEF"/>
    <w:rsid w:val="58B76A80"/>
    <w:rsid w:val="58EF55A1"/>
    <w:rsid w:val="5901E92A"/>
    <w:rsid w:val="590C611F"/>
    <w:rsid w:val="5912DFBC"/>
    <w:rsid w:val="59196D7F"/>
    <w:rsid w:val="592086AE"/>
    <w:rsid w:val="5920AC55"/>
    <w:rsid w:val="592B9BBF"/>
    <w:rsid w:val="5943A597"/>
    <w:rsid w:val="5947565A"/>
    <w:rsid w:val="5949226D"/>
    <w:rsid w:val="5949A0C3"/>
    <w:rsid w:val="5967B60D"/>
    <w:rsid w:val="5976437E"/>
    <w:rsid w:val="59793BDC"/>
    <w:rsid w:val="597E4765"/>
    <w:rsid w:val="59833B94"/>
    <w:rsid w:val="5986494C"/>
    <w:rsid w:val="59942B35"/>
    <w:rsid w:val="59986CB6"/>
    <w:rsid w:val="59A3227C"/>
    <w:rsid w:val="59A41EDA"/>
    <w:rsid w:val="59C00E01"/>
    <w:rsid w:val="59CE9690"/>
    <w:rsid w:val="59D0FF62"/>
    <w:rsid w:val="59E54C9B"/>
    <w:rsid w:val="5A084319"/>
    <w:rsid w:val="5A08E3F5"/>
    <w:rsid w:val="5A0FC8D9"/>
    <w:rsid w:val="5A233A19"/>
    <w:rsid w:val="5A325E54"/>
    <w:rsid w:val="5A4CB15A"/>
    <w:rsid w:val="5A7A543B"/>
    <w:rsid w:val="5A7ACBAC"/>
    <w:rsid w:val="5A914431"/>
    <w:rsid w:val="5A9178AA"/>
    <w:rsid w:val="5A98059F"/>
    <w:rsid w:val="5AAEA001"/>
    <w:rsid w:val="5ABD97D9"/>
    <w:rsid w:val="5AC03EF0"/>
    <w:rsid w:val="5ACFEBE1"/>
    <w:rsid w:val="5ADB2971"/>
    <w:rsid w:val="5AE4AD4E"/>
    <w:rsid w:val="5AE6A60B"/>
    <w:rsid w:val="5AFD9573"/>
    <w:rsid w:val="5B06EF60"/>
    <w:rsid w:val="5B0B37A3"/>
    <w:rsid w:val="5B1163E7"/>
    <w:rsid w:val="5B463243"/>
    <w:rsid w:val="5B56113E"/>
    <w:rsid w:val="5B576677"/>
    <w:rsid w:val="5B6546EF"/>
    <w:rsid w:val="5B69DCE2"/>
    <w:rsid w:val="5B8267F1"/>
    <w:rsid w:val="5B8C3D8D"/>
    <w:rsid w:val="5BA1A906"/>
    <w:rsid w:val="5BB08AAD"/>
    <w:rsid w:val="5BD24646"/>
    <w:rsid w:val="5BD2F612"/>
    <w:rsid w:val="5BD8E9F9"/>
    <w:rsid w:val="5BF9FD7B"/>
    <w:rsid w:val="5BFB548B"/>
    <w:rsid w:val="5BFF8106"/>
    <w:rsid w:val="5C0BF0A6"/>
    <w:rsid w:val="5C0D5FC8"/>
    <w:rsid w:val="5C1ABD49"/>
    <w:rsid w:val="5C25FABC"/>
    <w:rsid w:val="5C300E2B"/>
    <w:rsid w:val="5C3962E8"/>
    <w:rsid w:val="5C5DCCC9"/>
    <w:rsid w:val="5C620058"/>
    <w:rsid w:val="5C71C3DA"/>
    <w:rsid w:val="5C7FE539"/>
    <w:rsid w:val="5C86C137"/>
    <w:rsid w:val="5CAD903C"/>
    <w:rsid w:val="5CE37CBC"/>
    <w:rsid w:val="5CE39559"/>
    <w:rsid w:val="5D08B32F"/>
    <w:rsid w:val="5D16227A"/>
    <w:rsid w:val="5D263989"/>
    <w:rsid w:val="5D28C3EB"/>
    <w:rsid w:val="5D39CC76"/>
    <w:rsid w:val="5D6555F3"/>
    <w:rsid w:val="5D7D7155"/>
    <w:rsid w:val="5D8E168F"/>
    <w:rsid w:val="5D90D717"/>
    <w:rsid w:val="5D963FC7"/>
    <w:rsid w:val="5D96423E"/>
    <w:rsid w:val="5DA38041"/>
    <w:rsid w:val="5DB9ABD3"/>
    <w:rsid w:val="5DBA4250"/>
    <w:rsid w:val="5DD14BA7"/>
    <w:rsid w:val="5DFD2CCA"/>
    <w:rsid w:val="5E044002"/>
    <w:rsid w:val="5E0E68E0"/>
    <w:rsid w:val="5E117201"/>
    <w:rsid w:val="5E1DE7EB"/>
    <w:rsid w:val="5E3CA4C1"/>
    <w:rsid w:val="5E85254F"/>
    <w:rsid w:val="5E89502D"/>
    <w:rsid w:val="5E98FA40"/>
    <w:rsid w:val="5ECAE72B"/>
    <w:rsid w:val="5EDEFE70"/>
    <w:rsid w:val="5EE48155"/>
    <w:rsid w:val="5F0C8D50"/>
    <w:rsid w:val="5F1749B8"/>
    <w:rsid w:val="5F3DEF00"/>
    <w:rsid w:val="5F3E49F5"/>
    <w:rsid w:val="5F57BAE1"/>
    <w:rsid w:val="5F5CB41A"/>
    <w:rsid w:val="5F725F61"/>
    <w:rsid w:val="5F7756E3"/>
    <w:rsid w:val="5F7B5612"/>
    <w:rsid w:val="5F7DF765"/>
    <w:rsid w:val="5F83CAA1"/>
    <w:rsid w:val="5F930FCB"/>
    <w:rsid w:val="5F953BE6"/>
    <w:rsid w:val="5FA244DF"/>
    <w:rsid w:val="5FAA7DD8"/>
    <w:rsid w:val="5FC2DCAB"/>
    <w:rsid w:val="5FED93BB"/>
    <w:rsid w:val="5FF21265"/>
    <w:rsid w:val="5FF8AAC9"/>
    <w:rsid w:val="60017A25"/>
    <w:rsid w:val="6009FC1B"/>
    <w:rsid w:val="600EA39D"/>
    <w:rsid w:val="6013F300"/>
    <w:rsid w:val="6014E99D"/>
    <w:rsid w:val="6028ED39"/>
    <w:rsid w:val="602CE33E"/>
    <w:rsid w:val="603DDD3B"/>
    <w:rsid w:val="6041A4C6"/>
    <w:rsid w:val="605E52D4"/>
    <w:rsid w:val="60AA5839"/>
    <w:rsid w:val="60C8A973"/>
    <w:rsid w:val="60D3EF79"/>
    <w:rsid w:val="60DA0EDE"/>
    <w:rsid w:val="60E3C68C"/>
    <w:rsid w:val="60E74C0C"/>
    <w:rsid w:val="610E9D1C"/>
    <w:rsid w:val="6113ECD0"/>
    <w:rsid w:val="611BFD2D"/>
    <w:rsid w:val="612CB558"/>
    <w:rsid w:val="612D3D30"/>
    <w:rsid w:val="6144935B"/>
    <w:rsid w:val="6150FF56"/>
    <w:rsid w:val="616986B9"/>
    <w:rsid w:val="6175D820"/>
    <w:rsid w:val="619152B3"/>
    <w:rsid w:val="619CEDBC"/>
    <w:rsid w:val="61A8B6AD"/>
    <w:rsid w:val="61B0DF54"/>
    <w:rsid w:val="61B1C53C"/>
    <w:rsid w:val="61DAD307"/>
    <w:rsid w:val="620837B4"/>
    <w:rsid w:val="621F1484"/>
    <w:rsid w:val="622C6FB4"/>
    <w:rsid w:val="626ADE32"/>
    <w:rsid w:val="626C1631"/>
    <w:rsid w:val="6276FB59"/>
    <w:rsid w:val="628D3013"/>
    <w:rsid w:val="629B5000"/>
    <w:rsid w:val="62B3F683"/>
    <w:rsid w:val="62B9407C"/>
    <w:rsid w:val="62D10A95"/>
    <w:rsid w:val="6304DC82"/>
    <w:rsid w:val="630BE7EC"/>
    <w:rsid w:val="63324128"/>
    <w:rsid w:val="633EB952"/>
    <w:rsid w:val="6351357E"/>
    <w:rsid w:val="63612EAB"/>
    <w:rsid w:val="63A107A3"/>
    <w:rsid w:val="63A39E31"/>
    <w:rsid w:val="63ACF522"/>
    <w:rsid w:val="63C00F22"/>
    <w:rsid w:val="63C2E789"/>
    <w:rsid w:val="63E0404B"/>
    <w:rsid w:val="63E59A15"/>
    <w:rsid w:val="63F74E0B"/>
    <w:rsid w:val="6407A63C"/>
    <w:rsid w:val="641D9892"/>
    <w:rsid w:val="643B59B6"/>
    <w:rsid w:val="6490EF80"/>
    <w:rsid w:val="64974EEE"/>
    <w:rsid w:val="64A2560F"/>
    <w:rsid w:val="64AC6228"/>
    <w:rsid w:val="64C7220A"/>
    <w:rsid w:val="64C8BC18"/>
    <w:rsid w:val="64E0FB6C"/>
    <w:rsid w:val="64E50620"/>
    <w:rsid w:val="64E5ADF4"/>
    <w:rsid w:val="64E81046"/>
    <w:rsid w:val="650A4705"/>
    <w:rsid w:val="650CD4AE"/>
    <w:rsid w:val="6511EEB6"/>
    <w:rsid w:val="651936DE"/>
    <w:rsid w:val="651B6560"/>
    <w:rsid w:val="65271782"/>
    <w:rsid w:val="6530A8F8"/>
    <w:rsid w:val="65319788"/>
    <w:rsid w:val="656D1C3A"/>
    <w:rsid w:val="656D1CB5"/>
    <w:rsid w:val="6586F545"/>
    <w:rsid w:val="659896A2"/>
    <w:rsid w:val="659B6909"/>
    <w:rsid w:val="65A4B7EF"/>
    <w:rsid w:val="65AB101F"/>
    <w:rsid w:val="65CF0724"/>
    <w:rsid w:val="65D42C6D"/>
    <w:rsid w:val="65D5FE11"/>
    <w:rsid w:val="65EF5F77"/>
    <w:rsid w:val="65F9A663"/>
    <w:rsid w:val="660279C3"/>
    <w:rsid w:val="6609EA56"/>
    <w:rsid w:val="660B906F"/>
    <w:rsid w:val="6620CE80"/>
    <w:rsid w:val="6626B6E1"/>
    <w:rsid w:val="662919A4"/>
    <w:rsid w:val="6641B616"/>
    <w:rsid w:val="6645EC67"/>
    <w:rsid w:val="665D214E"/>
    <w:rsid w:val="66615E83"/>
    <w:rsid w:val="66697F1B"/>
    <w:rsid w:val="667DF488"/>
    <w:rsid w:val="66A008F2"/>
    <w:rsid w:val="66A52334"/>
    <w:rsid w:val="66ABC234"/>
    <w:rsid w:val="66AD2574"/>
    <w:rsid w:val="66B17975"/>
    <w:rsid w:val="66CF3587"/>
    <w:rsid w:val="66FDF833"/>
    <w:rsid w:val="670259F9"/>
    <w:rsid w:val="67055D8A"/>
    <w:rsid w:val="6708BE43"/>
    <w:rsid w:val="6709FA77"/>
    <w:rsid w:val="671F5F29"/>
    <w:rsid w:val="67220CC6"/>
    <w:rsid w:val="67292BFC"/>
    <w:rsid w:val="67295222"/>
    <w:rsid w:val="674AF71F"/>
    <w:rsid w:val="674EFDB3"/>
    <w:rsid w:val="67578DEB"/>
    <w:rsid w:val="676C455B"/>
    <w:rsid w:val="677C5BC3"/>
    <w:rsid w:val="67864F31"/>
    <w:rsid w:val="67A66CA5"/>
    <w:rsid w:val="67A884AC"/>
    <w:rsid w:val="67C88E40"/>
    <w:rsid w:val="67CDE634"/>
    <w:rsid w:val="67D75BFB"/>
    <w:rsid w:val="67D80377"/>
    <w:rsid w:val="68048EB7"/>
    <w:rsid w:val="6806E27E"/>
    <w:rsid w:val="6811889E"/>
    <w:rsid w:val="683AD77B"/>
    <w:rsid w:val="68444C11"/>
    <w:rsid w:val="684A9B3A"/>
    <w:rsid w:val="684AFA41"/>
    <w:rsid w:val="684B27A6"/>
    <w:rsid w:val="6875BEF0"/>
    <w:rsid w:val="68878B74"/>
    <w:rsid w:val="688B2D99"/>
    <w:rsid w:val="68AF8A5E"/>
    <w:rsid w:val="68BCC26E"/>
    <w:rsid w:val="68C5DA05"/>
    <w:rsid w:val="68C717A3"/>
    <w:rsid w:val="68D0B1B0"/>
    <w:rsid w:val="68F1BEBF"/>
    <w:rsid w:val="69058F28"/>
    <w:rsid w:val="6908479D"/>
    <w:rsid w:val="690A0140"/>
    <w:rsid w:val="69128B71"/>
    <w:rsid w:val="6946B774"/>
    <w:rsid w:val="69495231"/>
    <w:rsid w:val="695790C2"/>
    <w:rsid w:val="6969A263"/>
    <w:rsid w:val="696D5215"/>
    <w:rsid w:val="69715B87"/>
    <w:rsid w:val="697208D6"/>
    <w:rsid w:val="69A0987C"/>
    <w:rsid w:val="69A5E31E"/>
    <w:rsid w:val="69D32237"/>
    <w:rsid w:val="69DEEE91"/>
    <w:rsid w:val="69E70ED9"/>
    <w:rsid w:val="69E81A07"/>
    <w:rsid w:val="69E8CB7B"/>
    <w:rsid w:val="69EAB23C"/>
    <w:rsid w:val="69FD5AA9"/>
    <w:rsid w:val="6A02A16E"/>
    <w:rsid w:val="6A0DA30F"/>
    <w:rsid w:val="6A13C0B0"/>
    <w:rsid w:val="6A1DC3EC"/>
    <w:rsid w:val="6A40BDC7"/>
    <w:rsid w:val="6A53A058"/>
    <w:rsid w:val="6A66B1AF"/>
    <w:rsid w:val="6A68C4EC"/>
    <w:rsid w:val="6A6931B2"/>
    <w:rsid w:val="6A741D18"/>
    <w:rsid w:val="6A77DAC6"/>
    <w:rsid w:val="6A7FC2AD"/>
    <w:rsid w:val="6A803CFC"/>
    <w:rsid w:val="6A95310F"/>
    <w:rsid w:val="6A9BFA4D"/>
    <w:rsid w:val="6B117CB8"/>
    <w:rsid w:val="6B353DBB"/>
    <w:rsid w:val="6B51B67D"/>
    <w:rsid w:val="6B58E6FD"/>
    <w:rsid w:val="6B5D89C8"/>
    <w:rsid w:val="6B68A41B"/>
    <w:rsid w:val="6B7796A8"/>
    <w:rsid w:val="6B88E9ED"/>
    <w:rsid w:val="6B8A347E"/>
    <w:rsid w:val="6BB37CCE"/>
    <w:rsid w:val="6BB57187"/>
    <w:rsid w:val="6BBB730C"/>
    <w:rsid w:val="6BBF984F"/>
    <w:rsid w:val="6BC14122"/>
    <w:rsid w:val="6BCF2A76"/>
    <w:rsid w:val="6BD9FBF5"/>
    <w:rsid w:val="6BDAD392"/>
    <w:rsid w:val="6BE54768"/>
    <w:rsid w:val="6C024BBB"/>
    <w:rsid w:val="6C05DD1A"/>
    <w:rsid w:val="6C0A7D42"/>
    <w:rsid w:val="6C0E30B3"/>
    <w:rsid w:val="6C12546E"/>
    <w:rsid w:val="6C3B2772"/>
    <w:rsid w:val="6C415AF9"/>
    <w:rsid w:val="6C49C688"/>
    <w:rsid w:val="6C69305F"/>
    <w:rsid w:val="6C6AF421"/>
    <w:rsid w:val="6C87FA92"/>
    <w:rsid w:val="6CA76D14"/>
    <w:rsid w:val="6CC6A399"/>
    <w:rsid w:val="6CD8AEFF"/>
    <w:rsid w:val="6CDF0439"/>
    <w:rsid w:val="6CE28FE3"/>
    <w:rsid w:val="6D11F6A0"/>
    <w:rsid w:val="6D1289BA"/>
    <w:rsid w:val="6D1A1259"/>
    <w:rsid w:val="6D1D6A98"/>
    <w:rsid w:val="6D1E1910"/>
    <w:rsid w:val="6D3456EB"/>
    <w:rsid w:val="6D34BE2F"/>
    <w:rsid w:val="6D4B9A49"/>
    <w:rsid w:val="6D51F706"/>
    <w:rsid w:val="6D928A72"/>
    <w:rsid w:val="6D9B7ED0"/>
    <w:rsid w:val="6D9B9CDB"/>
    <w:rsid w:val="6D9E5094"/>
    <w:rsid w:val="6DA1BC33"/>
    <w:rsid w:val="6DAA6B81"/>
    <w:rsid w:val="6DC88AD3"/>
    <w:rsid w:val="6DD12653"/>
    <w:rsid w:val="6DD3952D"/>
    <w:rsid w:val="6DE3C3AE"/>
    <w:rsid w:val="6DE7CE83"/>
    <w:rsid w:val="6DF2051D"/>
    <w:rsid w:val="6DF3F457"/>
    <w:rsid w:val="6DFC3944"/>
    <w:rsid w:val="6E0B6310"/>
    <w:rsid w:val="6E1440DB"/>
    <w:rsid w:val="6E18E2D3"/>
    <w:rsid w:val="6E1B4934"/>
    <w:rsid w:val="6E446B70"/>
    <w:rsid w:val="6E4F12EB"/>
    <w:rsid w:val="6E502FF0"/>
    <w:rsid w:val="6E73FCBC"/>
    <w:rsid w:val="6E834B21"/>
    <w:rsid w:val="6E8644C4"/>
    <w:rsid w:val="6E86C476"/>
    <w:rsid w:val="6E89DF0E"/>
    <w:rsid w:val="6EAFDAB3"/>
    <w:rsid w:val="6ED204CD"/>
    <w:rsid w:val="6ED6EC02"/>
    <w:rsid w:val="6EDC5315"/>
    <w:rsid w:val="6EDC9B32"/>
    <w:rsid w:val="6EEEFC75"/>
    <w:rsid w:val="6EEF3711"/>
    <w:rsid w:val="6EFC848C"/>
    <w:rsid w:val="6F04C1A1"/>
    <w:rsid w:val="6F22287D"/>
    <w:rsid w:val="6F288901"/>
    <w:rsid w:val="6F2C1892"/>
    <w:rsid w:val="6F310B2F"/>
    <w:rsid w:val="6F59F8F6"/>
    <w:rsid w:val="6F5E67C6"/>
    <w:rsid w:val="6F602B78"/>
    <w:rsid w:val="6F69C706"/>
    <w:rsid w:val="6F6E5FD7"/>
    <w:rsid w:val="6F710BAD"/>
    <w:rsid w:val="6F7333BB"/>
    <w:rsid w:val="6FA3AEED"/>
    <w:rsid w:val="6FA575CB"/>
    <w:rsid w:val="6FB4695F"/>
    <w:rsid w:val="6FDE3089"/>
    <w:rsid w:val="6FECB2B8"/>
    <w:rsid w:val="6FF47320"/>
    <w:rsid w:val="70064FBF"/>
    <w:rsid w:val="700D4A66"/>
    <w:rsid w:val="7011EE7C"/>
    <w:rsid w:val="7029C261"/>
    <w:rsid w:val="703BC380"/>
    <w:rsid w:val="7041996B"/>
    <w:rsid w:val="7049B758"/>
    <w:rsid w:val="704BB040"/>
    <w:rsid w:val="704E9029"/>
    <w:rsid w:val="705ACC8F"/>
    <w:rsid w:val="705FDF79"/>
    <w:rsid w:val="7062A329"/>
    <w:rsid w:val="7071FCB4"/>
    <w:rsid w:val="7076A083"/>
    <w:rsid w:val="707C3F7F"/>
    <w:rsid w:val="707E94C4"/>
    <w:rsid w:val="708FB609"/>
    <w:rsid w:val="709BD46C"/>
    <w:rsid w:val="70A0DA72"/>
    <w:rsid w:val="70BAD98B"/>
    <w:rsid w:val="70CA6D62"/>
    <w:rsid w:val="70CEEBF2"/>
    <w:rsid w:val="70F7FB2A"/>
    <w:rsid w:val="710F9936"/>
    <w:rsid w:val="71186D7B"/>
    <w:rsid w:val="71248B62"/>
    <w:rsid w:val="712EE275"/>
    <w:rsid w:val="71302F68"/>
    <w:rsid w:val="7138C993"/>
    <w:rsid w:val="713DE8E3"/>
    <w:rsid w:val="7149C63A"/>
    <w:rsid w:val="714A1723"/>
    <w:rsid w:val="714C0245"/>
    <w:rsid w:val="7153F332"/>
    <w:rsid w:val="717C0BF3"/>
    <w:rsid w:val="718EE1EF"/>
    <w:rsid w:val="71A55E50"/>
    <w:rsid w:val="71CC8854"/>
    <w:rsid w:val="71CEE509"/>
    <w:rsid w:val="71D5A295"/>
    <w:rsid w:val="71E57EB8"/>
    <w:rsid w:val="71ED49EB"/>
    <w:rsid w:val="71F10CA1"/>
    <w:rsid w:val="71FB66C8"/>
    <w:rsid w:val="72092141"/>
    <w:rsid w:val="7218B6D5"/>
    <w:rsid w:val="721DFED7"/>
    <w:rsid w:val="723210E5"/>
    <w:rsid w:val="724B841F"/>
    <w:rsid w:val="72722A39"/>
    <w:rsid w:val="727C8AE9"/>
    <w:rsid w:val="7284B40E"/>
    <w:rsid w:val="7286D926"/>
    <w:rsid w:val="7286E18D"/>
    <w:rsid w:val="729A9814"/>
    <w:rsid w:val="729DC389"/>
    <w:rsid w:val="72B0EE1A"/>
    <w:rsid w:val="72B41B4E"/>
    <w:rsid w:val="72DBBD0A"/>
    <w:rsid w:val="72FC10AF"/>
    <w:rsid w:val="73037FC0"/>
    <w:rsid w:val="7309D4C1"/>
    <w:rsid w:val="730DDD7F"/>
    <w:rsid w:val="731BD2DD"/>
    <w:rsid w:val="7328B241"/>
    <w:rsid w:val="732B88F9"/>
    <w:rsid w:val="733A0901"/>
    <w:rsid w:val="735B7A1A"/>
    <w:rsid w:val="735E68CB"/>
    <w:rsid w:val="737E17B4"/>
    <w:rsid w:val="73878EB8"/>
    <w:rsid w:val="738D8C52"/>
    <w:rsid w:val="73A3E1DF"/>
    <w:rsid w:val="73C4C6CC"/>
    <w:rsid w:val="73C8F51A"/>
    <w:rsid w:val="73D786DB"/>
    <w:rsid w:val="73D78CB5"/>
    <w:rsid w:val="73ECF015"/>
    <w:rsid w:val="74163CE7"/>
    <w:rsid w:val="741745F6"/>
    <w:rsid w:val="7436BD97"/>
    <w:rsid w:val="74488BFC"/>
    <w:rsid w:val="744C051B"/>
    <w:rsid w:val="74578917"/>
    <w:rsid w:val="746D10A6"/>
    <w:rsid w:val="74746252"/>
    <w:rsid w:val="7481554D"/>
    <w:rsid w:val="7486A7B6"/>
    <w:rsid w:val="748E9AD8"/>
    <w:rsid w:val="749369BE"/>
    <w:rsid w:val="7497839B"/>
    <w:rsid w:val="7499D3FB"/>
    <w:rsid w:val="749A74C6"/>
    <w:rsid w:val="749BC008"/>
    <w:rsid w:val="74A2CAC7"/>
    <w:rsid w:val="74A579B7"/>
    <w:rsid w:val="74B618D8"/>
    <w:rsid w:val="74C0C11B"/>
    <w:rsid w:val="74CA40FE"/>
    <w:rsid w:val="74D468EA"/>
    <w:rsid w:val="74FEFD3C"/>
    <w:rsid w:val="7506E6DF"/>
    <w:rsid w:val="750832E1"/>
    <w:rsid w:val="75253804"/>
    <w:rsid w:val="7542F6BE"/>
    <w:rsid w:val="754CD908"/>
    <w:rsid w:val="754EC357"/>
    <w:rsid w:val="75558F0F"/>
    <w:rsid w:val="7561AC30"/>
    <w:rsid w:val="7587ED87"/>
    <w:rsid w:val="7588787D"/>
    <w:rsid w:val="75946D38"/>
    <w:rsid w:val="759F8BC2"/>
    <w:rsid w:val="75ADD84C"/>
    <w:rsid w:val="75BD21AA"/>
    <w:rsid w:val="75D850FA"/>
    <w:rsid w:val="75E3A2DA"/>
    <w:rsid w:val="75F81E47"/>
    <w:rsid w:val="76159019"/>
    <w:rsid w:val="761A2E36"/>
    <w:rsid w:val="7621D999"/>
    <w:rsid w:val="763FDE67"/>
    <w:rsid w:val="764367A8"/>
    <w:rsid w:val="764F970A"/>
    <w:rsid w:val="76530305"/>
    <w:rsid w:val="765B25A0"/>
    <w:rsid w:val="766CB9D4"/>
    <w:rsid w:val="767B39ED"/>
    <w:rsid w:val="76861BCB"/>
    <w:rsid w:val="769861E3"/>
    <w:rsid w:val="7698902A"/>
    <w:rsid w:val="769A7899"/>
    <w:rsid w:val="76AA64CF"/>
    <w:rsid w:val="76AEF147"/>
    <w:rsid w:val="76B5A9B1"/>
    <w:rsid w:val="76B6C9F8"/>
    <w:rsid w:val="76BDD7A3"/>
    <w:rsid w:val="76C0B0A9"/>
    <w:rsid w:val="76DBEF99"/>
    <w:rsid w:val="76EAC05C"/>
    <w:rsid w:val="76EC322B"/>
    <w:rsid w:val="76F375EE"/>
    <w:rsid w:val="7703E2E5"/>
    <w:rsid w:val="770F7134"/>
    <w:rsid w:val="77164400"/>
    <w:rsid w:val="77224A60"/>
    <w:rsid w:val="77404226"/>
    <w:rsid w:val="77410AC6"/>
    <w:rsid w:val="774AC5FC"/>
    <w:rsid w:val="7752598A"/>
    <w:rsid w:val="7752EA94"/>
    <w:rsid w:val="7767688F"/>
    <w:rsid w:val="776ECF79"/>
    <w:rsid w:val="777B5565"/>
    <w:rsid w:val="77800197"/>
    <w:rsid w:val="779119DA"/>
    <w:rsid w:val="77E6CCBC"/>
    <w:rsid w:val="77EA3897"/>
    <w:rsid w:val="77FA6690"/>
    <w:rsid w:val="780F372B"/>
    <w:rsid w:val="780FA571"/>
    <w:rsid w:val="78326C34"/>
    <w:rsid w:val="783AF27A"/>
    <w:rsid w:val="784089A4"/>
    <w:rsid w:val="7873BA1F"/>
    <w:rsid w:val="788927F2"/>
    <w:rsid w:val="7896EBF5"/>
    <w:rsid w:val="78A5D5A9"/>
    <w:rsid w:val="78D85C53"/>
    <w:rsid w:val="78DBE165"/>
    <w:rsid w:val="78E9E403"/>
    <w:rsid w:val="78F5A7F8"/>
    <w:rsid w:val="79316421"/>
    <w:rsid w:val="793DAE78"/>
    <w:rsid w:val="79446A24"/>
    <w:rsid w:val="79495E4C"/>
    <w:rsid w:val="794A1522"/>
    <w:rsid w:val="796679F6"/>
    <w:rsid w:val="79752E7E"/>
    <w:rsid w:val="797ED06B"/>
    <w:rsid w:val="7988BBE0"/>
    <w:rsid w:val="7997BB57"/>
    <w:rsid w:val="79A88453"/>
    <w:rsid w:val="79B0018C"/>
    <w:rsid w:val="79B8184F"/>
    <w:rsid w:val="79C52C6D"/>
    <w:rsid w:val="79E59E75"/>
    <w:rsid w:val="79EB2E34"/>
    <w:rsid w:val="79EB73EC"/>
    <w:rsid w:val="79FBE229"/>
    <w:rsid w:val="7A1BB086"/>
    <w:rsid w:val="7A1CD813"/>
    <w:rsid w:val="7A3B6054"/>
    <w:rsid w:val="7A49F631"/>
    <w:rsid w:val="7A5095EB"/>
    <w:rsid w:val="7A509D2F"/>
    <w:rsid w:val="7A70C898"/>
    <w:rsid w:val="7A80A363"/>
    <w:rsid w:val="7A82B850"/>
    <w:rsid w:val="7A88606C"/>
    <w:rsid w:val="7A8ABCC1"/>
    <w:rsid w:val="7A9AA556"/>
    <w:rsid w:val="7AA69176"/>
    <w:rsid w:val="7AB7185C"/>
    <w:rsid w:val="7ABB5FED"/>
    <w:rsid w:val="7ACF2328"/>
    <w:rsid w:val="7AE423B6"/>
    <w:rsid w:val="7AEA0614"/>
    <w:rsid w:val="7AEBDF50"/>
    <w:rsid w:val="7AF4A71C"/>
    <w:rsid w:val="7AFC9FBB"/>
    <w:rsid w:val="7AFEB4DA"/>
    <w:rsid w:val="7B098A32"/>
    <w:rsid w:val="7B1EA2F7"/>
    <w:rsid w:val="7B241E21"/>
    <w:rsid w:val="7B42C4E6"/>
    <w:rsid w:val="7B44F649"/>
    <w:rsid w:val="7B4C1D25"/>
    <w:rsid w:val="7B53CBCD"/>
    <w:rsid w:val="7B625245"/>
    <w:rsid w:val="7B688A46"/>
    <w:rsid w:val="7B7CB7C5"/>
    <w:rsid w:val="7B98AA98"/>
    <w:rsid w:val="7BA58890"/>
    <w:rsid w:val="7BAB5792"/>
    <w:rsid w:val="7BDCB5B0"/>
    <w:rsid w:val="7BE41A07"/>
    <w:rsid w:val="7C05ADD7"/>
    <w:rsid w:val="7C27D927"/>
    <w:rsid w:val="7C2AB577"/>
    <w:rsid w:val="7C2B7501"/>
    <w:rsid w:val="7C35F479"/>
    <w:rsid w:val="7C39CBC1"/>
    <w:rsid w:val="7C41F1E7"/>
    <w:rsid w:val="7C4C6505"/>
    <w:rsid w:val="7C5BC2C3"/>
    <w:rsid w:val="7C5BE0BB"/>
    <w:rsid w:val="7C7E056D"/>
    <w:rsid w:val="7CCB175B"/>
    <w:rsid w:val="7CD22379"/>
    <w:rsid w:val="7CF7C191"/>
    <w:rsid w:val="7CFD048B"/>
    <w:rsid w:val="7D071824"/>
    <w:rsid w:val="7D1D502B"/>
    <w:rsid w:val="7D34D5CF"/>
    <w:rsid w:val="7D4B2AC2"/>
    <w:rsid w:val="7DAAFC12"/>
    <w:rsid w:val="7DCDEF9D"/>
    <w:rsid w:val="7DD4CB53"/>
    <w:rsid w:val="7DD98870"/>
    <w:rsid w:val="7DE724E0"/>
    <w:rsid w:val="7DF61E54"/>
    <w:rsid w:val="7E011382"/>
    <w:rsid w:val="7E038C4A"/>
    <w:rsid w:val="7E14247F"/>
    <w:rsid w:val="7E1D04D0"/>
    <w:rsid w:val="7E4AD122"/>
    <w:rsid w:val="7E7056A9"/>
    <w:rsid w:val="7E71C6B2"/>
    <w:rsid w:val="7E923F16"/>
    <w:rsid w:val="7E9A78E0"/>
    <w:rsid w:val="7E9EEB83"/>
    <w:rsid w:val="7EA14DCF"/>
    <w:rsid w:val="7EA4B4AB"/>
    <w:rsid w:val="7ED114A0"/>
    <w:rsid w:val="7EE9CA1E"/>
    <w:rsid w:val="7EF82641"/>
    <w:rsid w:val="7F274B9B"/>
    <w:rsid w:val="7F350383"/>
    <w:rsid w:val="7F66FF67"/>
    <w:rsid w:val="7F675FB4"/>
    <w:rsid w:val="7F69FA40"/>
    <w:rsid w:val="7F7A01F6"/>
    <w:rsid w:val="7F7BC53E"/>
    <w:rsid w:val="7F863ECA"/>
    <w:rsid w:val="7F893C93"/>
    <w:rsid w:val="7F95FC40"/>
    <w:rsid w:val="7F9A5906"/>
    <w:rsid w:val="7FA77099"/>
    <w:rsid w:val="7FAA7C94"/>
    <w:rsid w:val="7FC3BAA0"/>
    <w:rsid w:val="7FE32C2E"/>
    <w:rsid w:val="7FEE0E2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51DA91"/>
  <w15:chartTrackingRefBased/>
  <w15:docId w15:val="{F6AC29C5-A970-4223-9D3C-0CAFF4BFF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1870C0"/>
    <w:pPr>
      <w:keepNext/>
      <w:keepLines/>
      <w:spacing w:before="240" w:after="0"/>
      <w:outlineLvl w:val="0"/>
    </w:pPr>
    <w:rPr>
      <w:rFonts w:ascii="Arial" w:eastAsiaTheme="majorEastAsia" w:hAnsi="Arial" w:cstheme="majorBidi"/>
      <w:b/>
      <w:sz w:val="32"/>
      <w:szCs w:val="32"/>
    </w:rPr>
  </w:style>
  <w:style w:type="paragraph" w:styleId="Heading2">
    <w:name w:val="heading 2"/>
    <w:basedOn w:val="Normal"/>
    <w:next w:val="Normal"/>
    <w:link w:val="Heading2Char"/>
    <w:uiPriority w:val="9"/>
    <w:unhideWhenUsed/>
    <w:qFormat/>
    <w:rsid w:val="00B464F8"/>
    <w:pPr>
      <w:keepNext/>
      <w:keepLines/>
      <w:spacing w:before="40" w:after="0"/>
      <w:outlineLvl w:val="1"/>
    </w:pPr>
    <w:rPr>
      <w:rFonts w:ascii="Arial" w:eastAsiaTheme="majorEastAsia" w:hAnsi="Arial" w:cstheme="majorBidi"/>
      <w:b/>
      <w:sz w:val="28"/>
      <w:szCs w:val="26"/>
    </w:rPr>
  </w:style>
  <w:style w:type="paragraph" w:styleId="Heading3">
    <w:name w:val="heading 3"/>
    <w:basedOn w:val="Normal"/>
    <w:next w:val="Normal"/>
    <w:link w:val="Heading3Char"/>
    <w:uiPriority w:val="9"/>
    <w:semiHidden/>
    <w:unhideWhenUsed/>
    <w:qFormat/>
    <w:rsid w:val="00CC385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040168"/>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040168"/>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040168"/>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040168"/>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040168"/>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40168"/>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41990"/>
    <w:rPr>
      <w:color w:val="0563C1" w:themeColor="hyperlink"/>
      <w:u w:val="single"/>
    </w:rPr>
  </w:style>
  <w:style w:type="paragraph" w:styleId="NoSpacing">
    <w:name w:val="No Spacing"/>
    <w:uiPriority w:val="1"/>
    <w:qFormat/>
    <w:rsid w:val="00841990"/>
    <w:pPr>
      <w:spacing w:after="0" w:line="240" w:lineRule="auto"/>
    </w:pPr>
  </w:style>
  <w:style w:type="paragraph" w:styleId="ListParagraph">
    <w:name w:val="List Paragraph"/>
    <w:basedOn w:val="Normal"/>
    <w:uiPriority w:val="34"/>
    <w:qFormat/>
    <w:rsid w:val="00841990"/>
    <w:pPr>
      <w:spacing w:after="200" w:line="276" w:lineRule="auto"/>
      <w:ind w:left="720"/>
      <w:contextualSpacing/>
    </w:pPr>
  </w:style>
  <w:style w:type="table" w:styleId="TableGrid">
    <w:name w:val="Table Grid"/>
    <w:basedOn w:val="TableNormal"/>
    <w:uiPriority w:val="39"/>
    <w:rsid w:val="00B879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214B4"/>
    <w:rPr>
      <w:sz w:val="16"/>
      <w:szCs w:val="16"/>
    </w:rPr>
  </w:style>
  <w:style w:type="paragraph" w:styleId="CommentText">
    <w:name w:val="annotation text"/>
    <w:basedOn w:val="Normal"/>
    <w:link w:val="CommentTextChar"/>
    <w:uiPriority w:val="99"/>
    <w:unhideWhenUsed/>
    <w:rsid w:val="00F214B4"/>
    <w:pPr>
      <w:spacing w:line="240" w:lineRule="auto"/>
    </w:pPr>
    <w:rPr>
      <w:sz w:val="20"/>
      <w:szCs w:val="20"/>
    </w:rPr>
  </w:style>
  <w:style w:type="character" w:customStyle="1" w:styleId="CommentTextChar">
    <w:name w:val="Comment Text Char"/>
    <w:basedOn w:val="DefaultParagraphFont"/>
    <w:link w:val="CommentText"/>
    <w:uiPriority w:val="99"/>
    <w:rsid w:val="00F214B4"/>
    <w:rPr>
      <w:sz w:val="20"/>
      <w:szCs w:val="20"/>
    </w:rPr>
  </w:style>
  <w:style w:type="paragraph" w:styleId="CommentSubject">
    <w:name w:val="annotation subject"/>
    <w:basedOn w:val="CommentText"/>
    <w:next w:val="CommentText"/>
    <w:link w:val="CommentSubjectChar"/>
    <w:uiPriority w:val="99"/>
    <w:semiHidden/>
    <w:unhideWhenUsed/>
    <w:rsid w:val="00F214B4"/>
    <w:rPr>
      <w:b/>
      <w:bCs/>
    </w:rPr>
  </w:style>
  <w:style w:type="character" w:customStyle="1" w:styleId="CommentSubjectChar">
    <w:name w:val="Comment Subject Char"/>
    <w:basedOn w:val="CommentTextChar"/>
    <w:link w:val="CommentSubject"/>
    <w:uiPriority w:val="99"/>
    <w:semiHidden/>
    <w:rsid w:val="00F214B4"/>
    <w:rPr>
      <w:b/>
      <w:bCs/>
      <w:sz w:val="20"/>
      <w:szCs w:val="20"/>
    </w:rPr>
  </w:style>
  <w:style w:type="paragraph" w:styleId="BalloonText">
    <w:name w:val="Balloon Text"/>
    <w:basedOn w:val="Normal"/>
    <w:link w:val="BalloonTextChar"/>
    <w:uiPriority w:val="99"/>
    <w:semiHidden/>
    <w:unhideWhenUsed/>
    <w:rsid w:val="00F214B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14B4"/>
    <w:rPr>
      <w:rFonts w:ascii="Segoe UI" w:hAnsi="Segoe UI" w:cs="Segoe UI"/>
      <w:sz w:val="18"/>
      <w:szCs w:val="18"/>
    </w:rPr>
  </w:style>
  <w:style w:type="character" w:styleId="FootnoteReference">
    <w:name w:val="footnote reference"/>
    <w:basedOn w:val="DefaultParagraphFont"/>
    <w:uiPriority w:val="99"/>
    <w:semiHidden/>
    <w:unhideWhenUsed/>
    <w:rPr>
      <w:vertAlign w:val="superscript"/>
    </w:rPr>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pPr>
      <w:spacing w:after="0" w:line="240" w:lineRule="auto"/>
    </w:pPr>
    <w:rPr>
      <w:sz w:val="20"/>
      <w:szCs w:val="20"/>
    </w:rPr>
  </w:style>
  <w:style w:type="paragraph" w:styleId="Header">
    <w:name w:val="header"/>
    <w:basedOn w:val="Normal"/>
    <w:link w:val="HeaderChar"/>
    <w:uiPriority w:val="99"/>
    <w:unhideWhenUsed/>
    <w:rsid w:val="00843C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3C4A"/>
  </w:style>
  <w:style w:type="paragraph" w:styleId="Revision">
    <w:name w:val="Revision"/>
    <w:hidden/>
    <w:uiPriority w:val="99"/>
    <w:semiHidden/>
    <w:rsid w:val="00FB7858"/>
    <w:pPr>
      <w:spacing w:after="0" w:line="240" w:lineRule="auto"/>
    </w:pPr>
  </w:style>
  <w:style w:type="paragraph" w:styleId="Footer">
    <w:name w:val="footer"/>
    <w:basedOn w:val="Normal"/>
    <w:link w:val="FooterChar"/>
    <w:uiPriority w:val="99"/>
    <w:unhideWhenUsed/>
    <w:rsid w:val="00644E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4E02"/>
  </w:style>
  <w:style w:type="character" w:styleId="UnresolvedMention">
    <w:name w:val="Unresolved Mention"/>
    <w:basedOn w:val="DefaultParagraphFont"/>
    <w:uiPriority w:val="99"/>
    <w:semiHidden/>
    <w:unhideWhenUsed/>
    <w:rsid w:val="005679F0"/>
    <w:rPr>
      <w:color w:val="605E5C"/>
      <w:shd w:val="clear" w:color="auto" w:fill="E1DFDD"/>
    </w:rPr>
  </w:style>
  <w:style w:type="character" w:customStyle="1" w:styleId="UnresolvedMention1">
    <w:name w:val="Unresolved Mention1"/>
    <w:basedOn w:val="DefaultParagraphFont"/>
    <w:uiPriority w:val="99"/>
    <w:semiHidden/>
    <w:unhideWhenUsed/>
    <w:rsid w:val="004B6737"/>
    <w:rPr>
      <w:color w:val="605E5C"/>
      <w:shd w:val="clear" w:color="auto" w:fill="E1DFDD"/>
    </w:rPr>
  </w:style>
  <w:style w:type="character" w:styleId="FollowedHyperlink">
    <w:name w:val="FollowedHyperlink"/>
    <w:basedOn w:val="DefaultParagraphFont"/>
    <w:uiPriority w:val="99"/>
    <w:semiHidden/>
    <w:unhideWhenUsed/>
    <w:rsid w:val="004B6737"/>
    <w:rPr>
      <w:color w:val="954F72" w:themeColor="followedHyperlink"/>
      <w:u w:val="single"/>
    </w:rPr>
  </w:style>
  <w:style w:type="character" w:styleId="PlaceholderText">
    <w:name w:val="Placeholder Text"/>
    <w:basedOn w:val="DefaultParagraphFont"/>
    <w:uiPriority w:val="99"/>
    <w:semiHidden/>
    <w:rsid w:val="00B97D88"/>
    <w:rPr>
      <w:color w:val="666666"/>
    </w:rPr>
  </w:style>
  <w:style w:type="paragraph" w:customStyle="1" w:styleId="DocID">
    <w:name w:val="DocID"/>
    <w:basedOn w:val="Normal"/>
    <w:link w:val="DocIDChar"/>
    <w:rsid w:val="00B97D88"/>
    <w:rPr>
      <w:rFonts w:ascii="Arial" w:hAnsi="Arial" w:cs="Arial"/>
      <w:bCs/>
      <w:sz w:val="16"/>
      <w:szCs w:val="24"/>
    </w:rPr>
  </w:style>
  <w:style w:type="character" w:customStyle="1" w:styleId="DocIDChar">
    <w:name w:val="DocID Char"/>
    <w:basedOn w:val="DefaultParagraphFont"/>
    <w:link w:val="DocID"/>
    <w:rsid w:val="00B97D88"/>
    <w:rPr>
      <w:rFonts w:ascii="Arial" w:hAnsi="Arial" w:cs="Arial"/>
      <w:bCs/>
      <w:sz w:val="16"/>
      <w:szCs w:val="24"/>
    </w:rPr>
  </w:style>
  <w:style w:type="character" w:customStyle="1" w:styleId="Heading3Char">
    <w:name w:val="Heading 3 Char"/>
    <w:basedOn w:val="DefaultParagraphFont"/>
    <w:link w:val="Heading3"/>
    <w:uiPriority w:val="9"/>
    <w:semiHidden/>
    <w:rsid w:val="00CC385A"/>
    <w:rPr>
      <w:rFonts w:asciiTheme="majorHAnsi" w:eastAsiaTheme="majorEastAsia" w:hAnsiTheme="majorHAnsi" w:cstheme="majorBidi"/>
      <w:color w:val="1F4D78" w:themeColor="accent1" w:themeShade="7F"/>
      <w:sz w:val="24"/>
      <w:szCs w:val="24"/>
    </w:rPr>
  </w:style>
  <w:style w:type="character" w:customStyle="1" w:styleId="Heading1Char">
    <w:name w:val="Heading 1 Char"/>
    <w:basedOn w:val="DefaultParagraphFont"/>
    <w:link w:val="Heading1"/>
    <w:uiPriority w:val="9"/>
    <w:rsid w:val="001870C0"/>
    <w:rPr>
      <w:rFonts w:ascii="Arial" w:eastAsiaTheme="majorEastAsia" w:hAnsi="Arial" w:cstheme="majorBidi"/>
      <w:b/>
      <w:sz w:val="32"/>
      <w:szCs w:val="32"/>
    </w:rPr>
  </w:style>
  <w:style w:type="character" w:customStyle="1" w:styleId="Heading2Char">
    <w:name w:val="Heading 2 Char"/>
    <w:basedOn w:val="DefaultParagraphFont"/>
    <w:link w:val="Heading2"/>
    <w:uiPriority w:val="9"/>
    <w:rsid w:val="00B464F8"/>
    <w:rPr>
      <w:rFonts w:ascii="Arial" w:eastAsiaTheme="majorEastAsia" w:hAnsi="Arial" w:cstheme="majorBidi"/>
      <w:b/>
      <w:sz w:val="28"/>
      <w:szCs w:val="26"/>
    </w:rPr>
  </w:style>
  <w:style w:type="character" w:styleId="BookTitle">
    <w:name w:val="Book Title"/>
    <w:basedOn w:val="DefaultParagraphFont"/>
    <w:uiPriority w:val="33"/>
    <w:qFormat/>
    <w:rsid w:val="00040168"/>
    <w:rPr>
      <w:b/>
      <w:bCs/>
      <w:i/>
      <w:iCs/>
      <w:spacing w:val="5"/>
    </w:rPr>
  </w:style>
  <w:style w:type="paragraph" w:styleId="Caption">
    <w:name w:val="caption"/>
    <w:basedOn w:val="Normal"/>
    <w:next w:val="Normal"/>
    <w:uiPriority w:val="35"/>
    <w:semiHidden/>
    <w:unhideWhenUsed/>
    <w:qFormat/>
    <w:rsid w:val="00040168"/>
    <w:pPr>
      <w:spacing w:after="200" w:line="240" w:lineRule="auto"/>
    </w:pPr>
    <w:rPr>
      <w:i/>
      <w:iCs/>
      <w:color w:val="44546A" w:themeColor="text2"/>
      <w:sz w:val="18"/>
      <w:szCs w:val="18"/>
    </w:rPr>
  </w:style>
  <w:style w:type="character" w:styleId="Emphasis">
    <w:name w:val="Emphasis"/>
    <w:basedOn w:val="DefaultParagraphFont"/>
    <w:uiPriority w:val="20"/>
    <w:qFormat/>
    <w:rsid w:val="00040168"/>
    <w:rPr>
      <w:i/>
      <w:iCs/>
    </w:rPr>
  </w:style>
  <w:style w:type="character" w:customStyle="1" w:styleId="Heading4Char">
    <w:name w:val="Heading 4 Char"/>
    <w:basedOn w:val="DefaultParagraphFont"/>
    <w:link w:val="Heading4"/>
    <w:uiPriority w:val="9"/>
    <w:semiHidden/>
    <w:rsid w:val="00040168"/>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040168"/>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040168"/>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040168"/>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04016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040168"/>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040168"/>
    <w:rPr>
      <w:i/>
      <w:iCs/>
      <w:color w:val="5B9BD5" w:themeColor="accent1"/>
    </w:rPr>
  </w:style>
  <w:style w:type="paragraph" w:styleId="IntenseQuote">
    <w:name w:val="Intense Quote"/>
    <w:basedOn w:val="Normal"/>
    <w:next w:val="Normal"/>
    <w:link w:val="IntenseQuoteChar"/>
    <w:uiPriority w:val="30"/>
    <w:qFormat/>
    <w:rsid w:val="00040168"/>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040168"/>
    <w:rPr>
      <w:i/>
      <w:iCs/>
      <w:color w:val="5B9BD5" w:themeColor="accent1"/>
    </w:rPr>
  </w:style>
  <w:style w:type="character" w:styleId="IntenseReference">
    <w:name w:val="Intense Reference"/>
    <w:basedOn w:val="DefaultParagraphFont"/>
    <w:uiPriority w:val="32"/>
    <w:qFormat/>
    <w:rsid w:val="00040168"/>
    <w:rPr>
      <w:b/>
      <w:bCs/>
      <w:smallCaps/>
      <w:color w:val="5B9BD5" w:themeColor="accent1"/>
      <w:spacing w:val="5"/>
    </w:rPr>
  </w:style>
  <w:style w:type="paragraph" w:styleId="Quote">
    <w:name w:val="Quote"/>
    <w:basedOn w:val="Normal"/>
    <w:next w:val="Normal"/>
    <w:link w:val="QuoteChar"/>
    <w:uiPriority w:val="29"/>
    <w:qFormat/>
    <w:rsid w:val="00040168"/>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040168"/>
    <w:rPr>
      <w:i/>
      <w:iCs/>
      <w:color w:val="404040" w:themeColor="text1" w:themeTint="BF"/>
    </w:rPr>
  </w:style>
  <w:style w:type="character" w:styleId="Strong">
    <w:name w:val="Strong"/>
    <w:basedOn w:val="DefaultParagraphFont"/>
    <w:uiPriority w:val="22"/>
    <w:qFormat/>
    <w:rsid w:val="00040168"/>
    <w:rPr>
      <w:b/>
      <w:bCs/>
    </w:rPr>
  </w:style>
  <w:style w:type="paragraph" w:styleId="Subtitle">
    <w:name w:val="Subtitle"/>
    <w:basedOn w:val="Normal"/>
    <w:next w:val="Normal"/>
    <w:link w:val="SubtitleChar"/>
    <w:uiPriority w:val="11"/>
    <w:qFormat/>
    <w:rsid w:val="00040168"/>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040168"/>
    <w:rPr>
      <w:rFonts w:eastAsiaTheme="minorEastAsia"/>
      <w:color w:val="5A5A5A" w:themeColor="text1" w:themeTint="A5"/>
      <w:spacing w:val="15"/>
    </w:rPr>
  </w:style>
  <w:style w:type="character" w:styleId="SubtleEmphasis">
    <w:name w:val="Subtle Emphasis"/>
    <w:basedOn w:val="DefaultParagraphFont"/>
    <w:uiPriority w:val="19"/>
    <w:qFormat/>
    <w:rsid w:val="00040168"/>
    <w:rPr>
      <w:i/>
      <w:iCs/>
      <w:color w:val="404040" w:themeColor="text1" w:themeTint="BF"/>
    </w:rPr>
  </w:style>
  <w:style w:type="character" w:styleId="SubtleReference">
    <w:name w:val="Subtle Reference"/>
    <w:basedOn w:val="DefaultParagraphFont"/>
    <w:uiPriority w:val="31"/>
    <w:qFormat/>
    <w:rsid w:val="00040168"/>
    <w:rPr>
      <w:smallCaps/>
      <w:color w:val="5A5A5A" w:themeColor="text1" w:themeTint="A5"/>
    </w:rPr>
  </w:style>
  <w:style w:type="paragraph" w:styleId="Title">
    <w:name w:val="Title"/>
    <w:basedOn w:val="Normal"/>
    <w:next w:val="Normal"/>
    <w:link w:val="TitleChar"/>
    <w:uiPriority w:val="10"/>
    <w:qFormat/>
    <w:rsid w:val="0004016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0168"/>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040168"/>
    <w:pPr>
      <w:outlineLvl w:val="9"/>
    </w:pPr>
    <w:rPr>
      <w:rFonts w:asciiTheme="majorHAnsi" w:hAnsiTheme="majorHAnsi"/>
      <w:color w:val="2E74B5" w:themeColor="accent1" w:themeShade="BF"/>
    </w:rPr>
  </w:style>
  <w:style w:type="paragraph" w:styleId="NormalWeb">
    <w:name w:val="Normal (Web)"/>
    <w:basedOn w:val="Normal"/>
    <w:uiPriority w:val="99"/>
    <w:semiHidden/>
    <w:unhideWhenUsed/>
    <w:rsid w:val="00040168"/>
    <w:pPr>
      <w:spacing w:before="100" w:beforeAutospacing="1" w:after="100" w:afterAutospacing="1" w:line="240" w:lineRule="auto"/>
    </w:pPr>
    <w:rPr>
      <w:rFonts w:ascii="Times New Roman" w:hAnsi="Times New Roman" w:cs="Times New Roman"/>
      <w:kern w:val="2"/>
      <w:sz w:val="24"/>
      <w:szCs w:val="24"/>
      <w:lang w:eastAsia="en-GB"/>
      <w14:ligatures w14:val="standardContextual"/>
    </w:rPr>
  </w:style>
  <w:style w:type="table" w:styleId="GridTable4-Accent1">
    <w:name w:val="Grid Table 4 Accent 1"/>
    <w:basedOn w:val="TableNormal"/>
    <w:uiPriority w:val="49"/>
    <w:rsid w:val="00040168"/>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rgyll-bute.gov.uk/education-and-learning/schools/school-consultations-and-proposals"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schoolsupport@argyll-bute.gov.u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A8A679D4EAC8C4D94A449D9042CC00E" ma:contentTypeVersion="4" ma:contentTypeDescription="Create a new document." ma:contentTypeScope="" ma:versionID="f9c1b464562c4790c5f08aa06cc03b02">
  <xsd:schema xmlns:xsd="http://www.w3.org/2001/XMLSchema" xmlns:xs="http://www.w3.org/2001/XMLSchema" xmlns:p="http://schemas.microsoft.com/office/2006/metadata/properties" xmlns:ns2="3123eb4f-0ed4-4c8b-8ee6-6a8a082518c5" targetNamespace="http://schemas.microsoft.com/office/2006/metadata/properties" ma:root="true" ma:fieldsID="d132732c6c95342498fb8acdef69f4c6" ns2:_="">
    <xsd:import namespace="3123eb4f-0ed4-4c8b-8ee6-6a8a082518c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23eb4f-0ed4-4c8b-8ee6-6a8a082518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5F4B54-D883-4BE3-A845-97BDEE2882B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BBBF2D3-14F3-475A-BC19-B874962ACF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23eb4f-0ed4-4c8b-8ee6-6a8a082518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6DE53D-985D-49D8-80C0-C5C1DB01DDE4}">
  <ds:schemaRefs>
    <ds:schemaRef ds:uri="http://schemas.openxmlformats.org/officeDocument/2006/bibliography"/>
  </ds:schemaRefs>
</ds:datastoreItem>
</file>

<file path=customXml/itemProps4.xml><?xml version="1.0" encoding="utf-8"?>
<ds:datastoreItem xmlns:ds="http://schemas.openxmlformats.org/officeDocument/2006/customXml" ds:itemID="{5A84A559-8A84-4E39-88D8-D1EF238B85D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496</Words>
  <Characters>2627</Characters>
  <Application>Microsoft Office Word</Application>
  <DocSecurity>0</DocSecurity>
  <Lines>218</Lines>
  <Paragraphs>54</Paragraphs>
  <ScaleCrop>false</ScaleCrop>
  <HeadingPairs>
    <vt:vector size="2" baseType="variant">
      <vt:variant>
        <vt:lpstr>Title</vt:lpstr>
      </vt:variant>
      <vt:variant>
        <vt:i4>1</vt:i4>
      </vt:variant>
    </vt:vector>
  </HeadingPairs>
  <TitlesOfParts>
    <vt:vector size="1" baseType="lpstr">
      <vt:lpstr>Proposal Paper - Tobermory Campus Relocation</vt:lpstr>
    </vt:vector>
  </TitlesOfParts>
  <Company/>
  <LinksUpToDate>false</LinksUpToDate>
  <CharactersWithSpaces>3069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Paper - Tobermory Campus Relocation</dc:title>
  <dc:subject/>
  <dc:creator>Mcmillan, Graeme</dc:creator>
  <cp:keywords/>
  <cp:lastModifiedBy>McConnell, Eileen</cp:lastModifiedBy>
  <cp:revision>2</cp:revision>
  <cp:lastPrinted>2026-08-19T14:12:00Z</cp:lastPrinted>
  <dcterms:created xsi:type="dcterms:W3CDTF">2026-08-20T15:45:00Z</dcterms:created>
  <dcterms:modified xsi:type="dcterms:W3CDTF">2026-08-20T15:45:00Z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0x0101000A8A679D4EAC8C4D94A449D9042CC00E</vt:lpwstr>
  </property>
  <property fmtid="{D5CDD505-2E9C-101B-9397-08002B2CF9AE}" pid="3" name="ClassificationContentMarkingHeaderShapeIds">
    <vt:lpwstr>7664a506,41f998e7,2d9520a6</vt:lpwstr>
  </property>
  <property fmtid="{D5CDD505-2E9C-101B-9397-08002B2CF9AE}" pid="4" name="ClassificationContentMarkingHeaderFontProps">
    <vt:lpwstr>#0000ff,11,Aptos</vt:lpwstr>
  </property>
  <property fmtid="{D5CDD505-2E9C-101B-9397-08002B2CF9AE}" pid="5" name="ClassificationContentMarkingHeaderText">
    <vt:lpwstr>Classification: OFFICIAL</vt:lpwstr>
  </property>
  <property fmtid="{D5CDD505-2E9C-101B-9397-08002B2CF9AE}" pid="6" name="MSIP_Label_173be490-3b68-4c2d-a5fc-d62b22a31ada_Enabled">
    <vt:lpwstr>true</vt:lpwstr>
  </property>
  <property fmtid="{D5CDD505-2E9C-101B-9397-08002B2CF9AE}" pid="7" name="MSIP_Label_173be490-3b68-4c2d-a5fc-d62b22a31ada_SetDate">
    <vt:lpwstr>2026-05-20T14:58:15Z</vt:lpwstr>
  </property>
  <property fmtid="{D5CDD505-2E9C-101B-9397-08002B2CF9AE}" pid="8" name="MSIP_Label_173be490-3b68-4c2d-a5fc-d62b22a31ada_Method">
    <vt:lpwstr>Standard</vt:lpwstr>
  </property>
  <property fmtid="{D5CDD505-2E9C-101B-9397-08002B2CF9AE}" pid="9" name="MSIP_Label_173be490-3b68-4c2d-a5fc-d62b22a31ada_Name">
    <vt:lpwstr>Email Classification - OFFICIAL</vt:lpwstr>
  </property>
  <property fmtid="{D5CDD505-2E9C-101B-9397-08002B2CF9AE}" pid="10" name="MSIP_Label_173be490-3b68-4c2d-a5fc-d62b22a31ada_SiteId">
    <vt:lpwstr>8a444059-4d8c-4970-b42c-299f9c3910e0</vt:lpwstr>
  </property>
  <property fmtid="{D5CDD505-2E9C-101B-9397-08002B2CF9AE}" pid="11" name="MSIP_Label_173be490-3b68-4c2d-a5fc-d62b22a31ada_ActionId">
    <vt:lpwstr>60c14546-2763-4e2e-a1f3-6a87fcf6cfd3</vt:lpwstr>
  </property>
  <property fmtid="{D5CDD505-2E9C-101B-9397-08002B2CF9AE}" pid="12" name="MSIP_Label_173be490-3b68-4c2d-a5fc-d62b22a31ada_ContentBits">
    <vt:lpwstr>1</vt:lpwstr>
  </property>
  <property fmtid="{D5CDD505-2E9C-101B-9397-08002B2CF9AE}" pid="13" name="MSIP_Label_173be490-3b68-4c2d-a5fc-d62b22a31ada_Tag">
    <vt:lpwstr>10, 3, 0, 2</vt:lpwstr>
  </property>
  <property fmtid="{D5CDD505-2E9C-101B-9397-08002B2CF9AE}" pid="14" name="docLang">
    <vt:lpwstr>en</vt:lpwstr>
  </property>
</Properties>
</file>